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5D0B" w14:textId="77777777" w:rsidR="001015D6" w:rsidRPr="00D04881" w:rsidRDefault="00B740F8" w:rsidP="00481621">
      <w:pPr>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D04881">
        <w:rPr>
          <w:rFonts w:ascii="David" w:hAnsi="David" w:cs="David"/>
          <w:noProof/>
        </w:rPr>
        <w:drawing>
          <wp:inline distT="0" distB="0" distL="0" distR="0" wp14:anchorId="2CE95544" wp14:editId="0E78E9E6">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0C1E58CC" w14:textId="77777777" w:rsidR="001015D6" w:rsidRPr="00D04881" w:rsidRDefault="001015D6" w:rsidP="00481621">
      <w:pPr>
        <w:jc w:val="center"/>
        <w:rPr>
          <w:rFonts w:ascii="David" w:hAnsi="David" w:cs="David"/>
          <w:b/>
          <w:bCs/>
          <w:sz w:val="16"/>
          <w:szCs w:val="16"/>
          <w:rtl/>
        </w:rPr>
      </w:pPr>
    </w:p>
    <w:p w14:paraId="03414FDF" w14:textId="77777777" w:rsidR="00194889" w:rsidRPr="00D04881" w:rsidRDefault="00194889" w:rsidP="00481621">
      <w:pPr>
        <w:jc w:val="center"/>
        <w:rPr>
          <w:rFonts w:cs="David"/>
          <w:b/>
          <w:bCs/>
          <w:sz w:val="16"/>
          <w:szCs w:val="16"/>
          <w:rtl/>
        </w:rPr>
      </w:pPr>
    </w:p>
    <w:p w14:paraId="7BA1D59B" w14:textId="77777777" w:rsidR="00194889" w:rsidRPr="00D04881" w:rsidRDefault="00B740F8" w:rsidP="00481621">
      <w:pPr>
        <w:jc w:val="center"/>
        <w:rPr>
          <w:rFonts w:cs="David"/>
          <w:b/>
          <w:bCs/>
          <w:sz w:val="44"/>
          <w:szCs w:val="48"/>
          <w:rtl/>
        </w:rPr>
      </w:pPr>
      <w:r w:rsidRPr="00D04881">
        <w:rPr>
          <w:rFonts w:cs="David"/>
          <w:b/>
          <w:bCs/>
          <w:sz w:val="44"/>
          <w:szCs w:val="48"/>
          <w:rtl/>
        </w:rPr>
        <w:t>מדינת ישראל</w:t>
      </w:r>
      <w:r w:rsidRPr="00D04881">
        <w:rPr>
          <w:rFonts w:cs="David" w:hint="cs"/>
          <w:b/>
          <w:bCs/>
          <w:sz w:val="44"/>
          <w:szCs w:val="48"/>
          <w:rtl/>
        </w:rPr>
        <w:t xml:space="preserve"> - </w:t>
      </w:r>
      <w:bookmarkStart w:id="5" w:name="OfficeValue_6"/>
      <w:r w:rsidR="00F71085" w:rsidRPr="00D04881">
        <w:rPr>
          <w:rFonts w:cs="David"/>
          <w:b/>
          <w:bCs/>
          <w:sz w:val="44"/>
          <w:szCs w:val="48"/>
          <w:rtl/>
        </w:rPr>
        <w:t>משרד האוצר</w:t>
      </w:r>
      <w:bookmarkEnd w:id="5"/>
      <w:r w:rsidRPr="00D04881">
        <w:rPr>
          <w:rFonts w:cs="David"/>
          <w:b/>
          <w:bCs/>
          <w:sz w:val="44"/>
          <w:szCs w:val="48"/>
          <w:rtl/>
        </w:rPr>
        <w:br/>
        <w:t xml:space="preserve"> </w:t>
      </w:r>
      <w:bookmarkStart w:id="6" w:name="department_1"/>
      <w:bookmarkStart w:id="7" w:name="show_department"/>
      <w:r w:rsidR="00F71085" w:rsidRPr="00D04881">
        <w:rPr>
          <w:rFonts w:cs="David"/>
          <w:b/>
          <w:bCs/>
          <w:sz w:val="44"/>
          <w:szCs w:val="48"/>
          <w:rtl/>
        </w:rPr>
        <w:t xml:space="preserve">אגף </w:t>
      </w:r>
      <w:proofErr w:type="spellStart"/>
      <w:r w:rsidR="00F71085" w:rsidRPr="00D04881">
        <w:rPr>
          <w:rFonts w:cs="David"/>
          <w:b/>
          <w:bCs/>
          <w:sz w:val="44"/>
          <w:szCs w:val="48"/>
          <w:rtl/>
        </w:rPr>
        <w:t>חשבות</w:t>
      </w:r>
      <w:bookmarkEnd w:id="6"/>
      <w:bookmarkEnd w:id="7"/>
      <w:proofErr w:type="spellEnd"/>
    </w:p>
    <w:p w14:paraId="0A8C92FA" w14:textId="77777777" w:rsidR="00194889" w:rsidRPr="00D04881" w:rsidRDefault="00194889" w:rsidP="00481621">
      <w:pPr>
        <w:jc w:val="center"/>
        <w:rPr>
          <w:rFonts w:cs="David"/>
          <w:b/>
          <w:bCs/>
          <w:sz w:val="16"/>
          <w:szCs w:val="16"/>
          <w:rtl/>
        </w:rPr>
      </w:pPr>
    </w:p>
    <w:p w14:paraId="4DEF2802" w14:textId="4597E4EB" w:rsidR="00194889" w:rsidRPr="00D04881" w:rsidRDefault="00B740F8" w:rsidP="0012617A">
      <w:pPr>
        <w:pStyle w:val="afb"/>
        <w:jc w:val="center"/>
        <w:rPr>
          <w:rFonts w:cs="David"/>
          <w:b/>
          <w:bCs/>
          <w:noProof w:val="0"/>
          <w:sz w:val="64"/>
          <w:szCs w:val="64"/>
          <w:rtl/>
        </w:rPr>
      </w:pPr>
      <w:r w:rsidRPr="00D04881">
        <w:rPr>
          <w:rFonts w:cs="David" w:hint="cs"/>
          <w:b/>
          <w:bCs/>
          <w:noProof w:val="0"/>
          <w:sz w:val="64"/>
          <w:szCs w:val="64"/>
          <w:rtl/>
        </w:rPr>
        <w:t xml:space="preserve">מכרז </w:t>
      </w:r>
      <w:bookmarkStart w:id="8" w:name="TenderNumber_1"/>
      <w:r w:rsidR="003C432A">
        <w:rPr>
          <w:rFonts w:ascii="David" w:hAnsi="David" w:cs="David"/>
          <w:b/>
          <w:bCs/>
          <w:noProof w:val="0"/>
          <w:sz w:val="64"/>
          <w:szCs w:val="64"/>
        </w:rPr>
        <w:t>441</w:t>
      </w:r>
      <w:r w:rsidR="00434B55" w:rsidRPr="00D04881">
        <w:rPr>
          <w:rFonts w:ascii="David" w:hAnsi="David" w:cs="David"/>
          <w:b/>
          <w:bCs/>
          <w:noProof w:val="0"/>
          <w:sz w:val="64"/>
          <w:szCs w:val="64"/>
        </w:rPr>
        <w:t>/</w:t>
      </w:r>
      <w:bookmarkEnd w:id="8"/>
      <w:r w:rsidR="0012617A" w:rsidRPr="00D04881">
        <w:rPr>
          <w:rFonts w:ascii="David" w:hAnsi="David" w:cs="David"/>
          <w:b/>
          <w:bCs/>
          <w:noProof w:val="0"/>
          <w:sz w:val="64"/>
          <w:szCs w:val="64"/>
        </w:rPr>
        <w:t>202</w:t>
      </w:r>
      <w:r w:rsidR="0012617A">
        <w:rPr>
          <w:rFonts w:ascii="David" w:hAnsi="David" w:cs="David"/>
          <w:b/>
          <w:bCs/>
          <w:noProof w:val="0"/>
          <w:sz w:val="64"/>
          <w:szCs w:val="64"/>
        </w:rPr>
        <w:t>4</w:t>
      </w:r>
    </w:p>
    <w:p w14:paraId="6ADEAE7D" w14:textId="77777777" w:rsidR="00194889" w:rsidRPr="00D04881" w:rsidRDefault="00B740F8" w:rsidP="00481621">
      <w:pPr>
        <w:jc w:val="center"/>
        <w:rPr>
          <w:rFonts w:cs="David"/>
          <w:b/>
          <w:bCs/>
          <w:sz w:val="72"/>
          <w:szCs w:val="72"/>
        </w:rPr>
      </w:pPr>
      <w:r w:rsidRPr="00D04881">
        <w:rPr>
          <w:rFonts w:cs="David"/>
          <w:b/>
          <w:bCs/>
          <w:sz w:val="72"/>
          <w:szCs w:val="72"/>
          <w:rtl/>
        </w:rPr>
        <w:t>ל</w:t>
      </w:r>
      <w:bookmarkStart w:id="9" w:name="TenderDesc_1"/>
      <w:r w:rsidR="00EA2F14" w:rsidRPr="00D04881">
        <w:rPr>
          <w:rFonts w:cs="David" w:hint="cs"/>
          <w:b/>
          <w:bCs/>
          <w:sz w:val="72"/>
          <w:szCs w:val="72"/>
          <w:rtl/>
        </w:rPr>
        <w:t xml:space="preserve">מכרז עבור מתן שירותי ייעוץ וניהול פרויקטים בתחום </w:t>
      </w:r>
      <w:r w:rsidR="00B709FB">
        <w:rPr>
          <w:rFonts w:cs="David" w:hint="cs"/>
          <w:b/>
          <w:bCs/>
          <w:sz w:val="72"/>
          <w:szCs w:val="72"/>
          <w:rtl/>
        </w:rPr>
        <w:t>שירותי התשלום</w:t>
      </w:r>
      <w:r w:rsidR="00EA2F14" w:rsidRPr="00D04881">
        <w:rPr>
          <w:rFonts w:cs="David" w:hint="cs"/>
          <w:b/>
          <w:bCs/>
          <w:sz w:val="72"/>
          <w:szCs w:val="72"/>
          <w:rtl/>
        </w:rPr>
        <w:t xml:space="preserve"> והאשראי</w:t>
      </w:r>
      <w:bookmarkEnd w:id="9"/>
    </w:p>
    <w:p w14:paraId="7BD8E279" w14:textId="5CF77A07" w:rsidR="00194889" w:rsidRPr="00D04881" w:rsidRDefault="00B740F8" w:rsidP="00481621">
      <w:pPr>
        <w:jc w:val="center"/>
        <w:rPr>
          <w:rFonts w:cs="David"/>
          <w:b/>
          <w:bCs/>
          <w:color w:val="FF0000"/>
          <w:sz w:val="32"/>
          <w:szCs w:val="32"/>
          <w:rtl/>
        </w:rPr>
      </w:pPr>
      <w:r w:rsidRPr="00D04881">
        <w:rPr>
          <w:rFonts w:cs="David" w:hint="cs"/>
          <w:b/>
          <w:bCs/>
          <w:sz w:val="32"/>
          <w:szCs w:val="32"/>
          <w:rtl/>
        </w:rPr>
        <w:t xml:space="preserve">(גרסה </w:t>
      </w:r>
      <w:del w:id="10" w:author="אורי שאשא" w:date="2024-07-22T17:54:00Z">
        <w:r w:rsidR="00690E2E" w:rsidRPr="00D04881" w:rsidDel="00F017FB">
          <w:rPr>
            <w:rFonts w:cs="David" w:hint="cs"/>
            <w:b/>
            <w:bCs/>
            <w:sz w:val="32"/>
            <w:szCs w:val="32"/>
            <w:rtl/>
          </w:rPr>
          <w:delText>1</w:delText>
        </w:r>
      </w:del>
      <w:ins w:id="11" w:author="אורי שאשא" w:date="2024-07-22T17:54:00Z">
        <w:del w:id="12" w:author="אילה סולברג" w:date="2024-08-18T08:23:00Z">
          <w:r w:rsidR="00F017FB" w:rsidDel="003C3806">
            <w:rPr>
              <w:rFonts w:cs="David" w:hint="cs"/>
              <w:b/>
              <w:bCs/>
              <w:sz w:val="32"/>
              <w:szCs w:val="32"/>
              <w:rtl/>
            </w:rPr>
            <w:delText>2</w:delText>
          </w:r>
        </w:del>
      </w:ins>
      <w:ins w:id="13" w:author="אילה סולברג" w:date="2024-08-18T08:23:00Z">
        <w:r w:rsidR="003C3806">
          <w:rPr>
            <w:rFonts w:cs="David" w:hint="cs"/>
            <w:b/>
            <w:bCs/>
            <w:sz w:val="32"/>
            <w:szCs w:val="32"/>
            <w:rtl/>
          </w:rPr>
          <w:t>3</w:t>
        </w:r>
      </w:ins>
      <w:r w:rsidRPr="00D04881">
        <w:rPr>
          <w:rFonts w:cs="David" w:hint="cs"/>
          <w:b/>
          <w:bCs/>
          <w:sz w:val="32"/>
          <w:szCs w:val="32"/>
          <w:rtl/>
        </w:rPr>
        <w:t>)</w:t>
      </w:r>
    </w:p>
    <w:p w14:paraId="4A753FE8" w14:textId="77777777" w:rsidR="001015D6" w:rsidRPr="00D04881" w:rsidRDefault="001015D6" w:rsidP="00481621">
      <w:pPr>
        <w:jc w:val="center"/>
        <w:rPr>
          <w:rFonts w:ascii="David" w:hAnsi="David" w:cs="David"/>
          <w:b/>
          <w:bCs/>
          <w:sz w:val="72"/>
          <w:szCs w:val="72"/>
          <w:rtl/>
        </w:rPr>
      </w:pPr>
    </w:p>
    <w:p w14:paraId="0F217C2E" w14:textId="663620D1" w:rsidR="006F467B" w:rsidRPr="00D04881" w:rsidRDefault="00E91D02" w:rsidP="0012617A">
      <w:pPr>
        <w:jc w:val="center"/>
        <w:rPr>
          <w:rFonts w:ascii="David" w:hAnsi="David" w:cs="David"/>
          <w:sz w:val="36"/>
          <w:szCs w:val="36"/>
        </w:rPr>
      </w:pPr>
      <w:r w:rsidRPr="003236F8">
        <w:rPr>
          <w:rFonts w:ascii="David" w:hAnsi="David" w:cs="David" w:hint="cs"/>
          <w:b/>
          <w:bCs/>
          <w:sz w:val="20"/>
          <w:szCs w:val="32"/>
          <w:rtl/>
        </w:rPr>
        <w:t>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4" w:name="TenderNumber_2"/>
      <w:r w:rsidR="003C432A">
        <w:rPr>
          <w:rFonts w:ascii="David" w:hAnsi="David" w:cs="David"/>
          <w:b/>
          <w:bCs/>
          <w:sz w:val="32"/>
          <w:szCs w:val="32"/>
        </w:rPr>
        <w:t>441</w:t>
      </w:r>
      <w:r w:rsidRPr="00246CE3">
        <w:rPr>
          <w:rFonts w:ascii="David" w:hAnsi="David" w:cs="David"/>
          <w:b/>
          <w:bCs/>
          <w:sz w:val="32"/>
          <w:szCs w:val="32"/>
        </w:rPr>
        <w:t>/</w:t>
      </w:r>
      <w:bookmarkEnd w:id="14"/>
      <w:r w:rsidR="0012617A" w:rsidRPr="00246CE3">
        <w:rPr>
          <w:rFonts w:ascii="David" w:hAnsi="David" w:cs="David"/>
          <w:b/>
          <w:bCs/>
          <w:sz w:val="32"/>
          <w:szCs w:val="32"/>
        </w:rPr>
        <w:t>202</w:t>
      </w:r>
      <w:r w:rsidR="0012617A">
        <w:rPr>
          <w:rFonts w:ascii="David" w:hAnsi="David" w:cs="David"/>
          <w:b/>
          <w:bCs/>
          <w:sz w:val="32"/>
          <w:szCs w:val="32"/>
        </w:rPr>
        <w:t>4</w:t>
      </w:r>
      <w:r w:rsidR="0012617A"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5" w:name="TenderDesc_2"/>
      <w:r w:rsidRPr="00246CE3">
        <w:rPr>
          <w:rFonts w:ascii="David" w:hAnsi="David" w:cs="David" w:hint="cs"/>
          <w:b/>
          <w:bCs/>
          <w:sz w:val="32"/>
          <w:szCs w:val="32"/>
          <w:rtl/>
        </w:rPr>
        <w:t xml:space="preserve">מכרז עבור מתן שירותי ייעוץ וניהול פרויקטים בתחום </w:t>
      </w:r>
      <w:r w:rsidR="005F5EA1">
        <w:rPr>
          <w:rFonts w:ascii="David" w:hAnsi="David" w:cs="David" w:hint="cs"/>
          <w:b/>
          <w:bCs/>
          <w:sz w:val="32"/>
          <w:szCs w:val="32"/>
          <w:rtl/>
        </w:rPr>
        <w:t>שירותי התשלום</w:t>
      </w:r>
      <w:r w:rsidRPr="00246CE3">
        <w:rPr>
          <w:rFonts w:ascii="David" w:hAnsi="David" w:cs="David" w:hint="cs"/>
          <w:b/>
          <w:bCs/>
          <w:sz w:val="32"/>
          <w:szCs w:val="32"/>
          <w:rtl/>
        </w:rPr>
        <w:t xml:space="preserve"> והאשראי</w:t>
      </w:r>
      <w:bookmarkEnd w:id="15"/>
      <w:r w:rsidRPr="00246CE3">
        <w:rPr>
          <w:rFonts w:ascii="David" w:hAnsi="David" w:cs="David" w:hint="cs"/>
          <w:b/>
          <w:bCs/>
          <w:sz w:val="32"/>
          <w:szCs w:val="32"/>
          <w:rtl/>
        </w:rPr>
        <w:t>.</w:t>
      </w:r>
      <w:r w:rsidR="00B740F8" w:rsidRPr="00D04881">
        <w:rPr>
          <w:rFonts w:ascii="David" w:hAnsi="David" w:cs="David"/>
          <w:sz w:val="36"/>
          <w:szCs w:val="36"/>
          <w:rtl/>
        </w:rPr>
        <w:br w:type="page"/>
      </w:r>
    </w:p>
    <w:p w14:paraId="12A59C79" w14:textId="77777777" w:rsidR="000626ED" w:rsidRPr="00D04881" w:rsidRDefault="00B740F8" w:rsidP="00D04881">
      <w:pPr>
        <w:pStyle w:val="-6"/>
        <w:rPr>
          <w:rtl/>
        </w:rPr>
      </w:pPr>
      <w:bookmarkStart w:id="16" w:name="_Toc256000049"/>
      <w:bookmarkStart w:id="17" w:name="_Toc32477895"/>
      <w:bookmarkStart w:id="18" w:name="_Toc43400585"/>
      <w:bookmarkStart w:id="19" w:name="_Toc44931894"/>
      <w:bookmarkStart w:id="20" w:name="_Toc44931981"/>
      <w:bookmarkStart w:id="21" w:name="_Toc44932667"/>
      <w:bookmarkStart w:id="22" w:name="_Toc53331323"/>
      <w:r w:rsidRPr="00D04881">
        <w:rPr>
          <w:rFonts w:hint="cs"/>
          <w:rtl/>
        </w:rPr>
        <w:lastRenderedPageBreak/>
        <w:t>הקדמה</w:t>
      </w:r>
      <w:bookmarkEnd w:id="16"/>
      <w:bookmarkEnd w:id="17"/>
      <w:bookmarkEnd w:id="18"/>
      <w:bookmarkEnd w:id="19"/>
      <w:bookmarkEnd w:id="20"/>
      <w:bookmarkEnd w:id="21"/>
      <w:bookmarkEnd w:id="22"/>
    </w:p>
    <w:p w14:paraId="7670846D" w14:textId="68007D42" w:rsidR="00135F48" w:rsidRPr="00D04881" w:rsidRDefault="00D95F9E" w:rsidP="0012617A">
      <w:pPr>
        <w:pStyle w:val="1fb"/>
        <w:rPr>
          <w:rtl/>
        </w:rPr>
      </w:pPr>
      <w:bookmarkStart w:id="23" w:name="OfficeValue_1"/>
      <w:r w:rsidRPr="00D04881">
        <w:rPr>
          <w:rFonts w:eastAsia="David"/>
          <w:rtl/>
        </w:rPr>
        <w:t>חטיבת משרדים כלכליים באגף החשב הכללי במשרד האוצר</w:t>
      </w:r>
      <w:r w:rsidRPr="00D04881">
        <w:rPr>
          <w:rFonts w:hint="cs"/>
          <w:rtl/>
        </w:rPr>
        <w:t xml:space="preserve"> </w:t>
      </w:r>
      <w:bookmarkEnd w:id="23"/>
      <w:r w:rsidR="000626ED" w:rsidRPr="00D04881">
        <w:rPr>
          <w:rtl/>
        </w:rPr>
        <w:t>(להלן: "</w:t>
      </w:r>
      <w:r w:rsidR="00B740F8" w:rsidRPr="00D04881">
        <w:rPr>
          <w:rFonts w:hint="cs"/>
          <w:bCs/>
          <w:rtl/>
        </w:rPr>
        <w:t>המזמין</w:t>
      </w:r>
      <w:r w:rsidR="000626ED" w:rsidRPr="00D04881">
        <w:rPr>
          <w:rtl/>
        </w:rPr>
        <w:t xml:space="preserve">"), </w:t>
      </w:r>
      <w:r w:rsidR="000626ED" w:rsidRPr="00D04881">
        <w:rPr>
          <w:rFonts w:hint="cs"/>
          <w:rtl/>
        </w:rPr>
        <w:t>מפרסם בזאת</w:t>
      </w:r>
      <w:r w:rsidR="000626ED" w:rsidRPr="00D04881">
        <w:rPr>
          <w:rtl/>
        </w:rPr>
        <w:t xml:space="preserve"> מכרז</w:t>
      </w:r>
      <w:r w:rsidR="000626ED" w:rsidRPr="00D04881">
        <w:rPr>
          <w:rFonts w:hint="cs"/>
          <w:rtl/>
        </w:rPr>
        <w:t xml:space="preserve"> </w:t>
      </w:r>
      <w:bookmarkStart w:id="24" w:name="TenderNumber_3"/>
      <w:r w:rsidR="003C432A">
        <w:t>441</w:t>
      </w:r>
      <w:r w:rsidR="000D4146" w:rsidRPr="00D04881">
        <w:t>/</w:t>
      </w:r>
      <w:bookmarkEnd w:id="24"/>
      <w:r w:rsidR="0012617A">
        <w:t>2024</w:t>
      </w:r>
      <w:r w:rsidR="0012617A" w:rsidRPr="00D04881">
        <w:rPr>
          <w:rFonts w:hint="cs"/>
          <w:rtl/>
        </w:rPr>
        <w:t xml:space="preserve"> </w:t>
      </w:r>
      <w:r w:rsidR="008F2CA1" w:rsidRPr="00D04881">
        <w:rPr>
          <w:rFonts w:hint="cs"/>
          <w:rtl/>
        </w:rPr>
        <w:t>(להלן "</w:t>
      </w:r>
      <w:r w:rsidR="008F2CA1" w:rsidRPr="00D04881">
        <w:rPr>
          <w:rFonts w:hint="eastAsia"/>
          <w:b w:val="0"/>
          <w:bCs/>
          <w:rtl/>
        </w:rPr>
        <w:t>המכרז</w:t>
      </w:r>
      <w:r w:rsidR="008F2CA1" w:rsidRPr="00D04881">
        <w:rPr>
          <w:rFonts w:hint="cs"/>
          <w:rtl/>
        </w:rPr>
        <w:t>")</w:t>
      </w:r>
      <w:r w:rsidR="000626ED" w:rsidRPr="00D04881">
        <w:rPr>
          <w:rtl/>
        </w:rPr>
        <w:t xml:space="preserve"> ל</w:t>
      </w:r>
      <w:bookmarkStart w:id="25" w:name="TenderDesc_3"/>
      <w:r w:rsidR="000626ED" w:rsidRPr="00D04881">
        <w:rPr>
          <w:rFonts w:hint="cs"/>
          <w:rtl/>
        </w:rPr>
        <w:t xml:space="preserve">מכרז עבור מתן שירותי ייעוץ וניהול פרויקטים </w:t>
      </w:r>
      <w:r w:rsidRPr="00D04881">
        <w:rPr>
          <w:rFonts w:hint="cs"/>
          <w:rtl/>
        </w:rPr>
        <w:t xml:space="preserve">לממשלה </w:t>
      </w:r>
      <w:r w:rsidR="000626ED" w:rsidRPr="00D04881">
        <w:rPr>
          <w:rFonts w:hint="cs"/>
          <w:rtl/>
        </w:rPr>
        <w:t>בתחום</w:t>
      </w:r>
      <w:r w:rsidRPr="00D04881">
        <w:rPr>
          <w:rFonts w:hint="cs"/>
          <w:rtl/>
        </w:rPr>
        <w:t xml:space="preserve"> שירותי התשלום -</w:t>
      </w:r>
      <w:r w:rsidR="000626ED" w:rsidRPr="00D04881">
        <w:rPr>
          <w:rFonts w:hint="cs"/>
          <w:rtl/>
        </w:rPr>
        <w:t xml:space="preserve"> </w:t>
      </w:r>
      <w:r w:rsidRPr="00D04881">
        <w:rPr>
          <w:rFonts w:hint="cs"/>
          <w:rtl/>
        </w:rPr>
        <w:t>העברה וקבלה של כספים, ובכלל זה: סליקת אמצעי תשלום, הנפקה ותפעול של אמצעי תשלום וחדשנות בתחום אמצעי תשלום (להלן "</w:t>
      </w:r>
      <w:r w:rsidRPr="00D04881">
        <w:rPr>
          <w:rFonts w:hint="cs"/>
          <w:b w:val="0"/>
          <w:bCs/>
          <w:rtl/>
        </w:rPr>
        <w:t>שירותי תשלום</w:t>
      </w:r>
      <w:r w:rsidRPr="00D04881">
        <w:rPr>
          <w:rFonts w:hint="cs"/>
          <w:rtl/>
        </w:rPr>
        <w:t>") ובתחום האשראי</w:t>
      </w:r>
      <w:bookmarkEnd w:id="25"/>
      <w:r w:rsidR="000626ED" w:rsidRPr="00D04881">
        <w:rPr>
          <w:rFonts w:hint="cs"/>
          <w:rtl/>
        </w:rPr>
        <w:t xml:space="preserve"> </w:t>
      </w:r>
      <w:r w:rsidR="008F2CA1" w:rsidRPr="00D04881">
        <w:rPr>
          <w:rFonts w:hint="cs"/>
          <w:rtl/>
        </w:rPr>
        <w:t xml:space="preserve">הנלווה לשירותי התשלום (להלן </w:t>
      </w:r>
      <w:r w:rsidR="008F2CA1" w:rsidRPr="00D04881">
        <w:rPr>
          <w:rtl/>
        </w:rPr>
        <w:t>–</w:t>
      </w:r>
      <w:r w:rsidR="008F2CA1" w:rsidRPr="00D04881">
        <w:rPr>
          <w:rFonts w:hint="cs"/>
          <w:rtl/>
        </w:rPr>
        <w:t xml:space="preserve"> </w:t>
      </w:r>
      <w:r w:rsidR="008F2CA1" w:rsidRPr="00D04881">
        <w:rPr>
          <w:rFonts w:hint="eastAsia"/>
          <w:b w:val="0"/>
          <w:bCs/>
          <w:rtl/>
        </w:rPr>
        <w:t>שירותי</w:t>
      </w:r>
      <w:r w:rsidR="008F2CA1" w:rsidRPr="00D04881">
        <w:rPr>
          <w:b w:val="0"/>
          <w:bCs/>
          <w:rtl/>
        </w:rPr>
        <w:t xml:space="preserve"> </w:t>
      </w:r>
      <w:r w:rsidR="008F2CA1" w:rsidRPr="00D04881">
        <w:rPr>
          <w:rFonts w:hint="eastAsia"/>
          <w:b w:val="0"/>
          <w:bCs/>
          <w:rtl/>
        </w:rPr>
        <w:t>תשלום</w:t>
      </w:r>
      <w:r w:rsidR="008F2CA1" w:rsidRPr="00D04881">
        <w:rPr>
          <w:b w:val="0"/>
          <w:bCs/>
          <w:rtl/>
        </w:rPr>
        <w:t xml:space="preserve"> </w:t>
      </w:r>
      <w:r w:rsidR="008F2CA1" w:rsidRPr="00D04881">
        <w:rPr>
          <w:rFonts w:hint="eastAsia"/>
          <w:b w:val="0"/>
          <w:bCs/>
          <w:rtl/>
        </w:rPr>
        <w:t>ו</w:t>
      </w:r>
      <w:r w:rsidR="00EA54ED" w:rsidRPr="00D04881">
        <w:rPr>
          <w:rFonts w:hint="cs"/>
          <w:b w:val="0"/>
          <w:bCs/>
          <w:rtl/>
        </w:rPr>
        <w:t>ה</w:t>
      </w:r>
      <w:r w:rsidR="008F2CA1" w:rsidRPr="00D04881">
        <w:rPr>
          <w:rFonts w:hint="eastAsia"/>
          <w:b w:val="0"/>
          <w:bCs/>
          <w:rtl/>
        </w:rPr>
        <w:t>אשראי</w:t>
      </w:r>
      <w:r w:rsidR="008F2CA1" w:rsidRPr="00D04881">
        <w:rPr>
          <w:rFonts w:hint="cs"/>
          <w:rtl/>
        </w:rPr>
        <w:t>)</w:t>
      </w:r>
      <w:r w:rsidR="00434B55" w:rsidRPr="00D04881">
        <w:rPr>
          <w:rFonts w:hint="cs"/>
          <w:rtl/>
        </w:rPr>
        <w:t>.</w:t>
      </w:r>
      <w:r w:rsidR="00B740F8" w:rsidRPr="00D04881">
        <w:rPr>
          <w:rFonts w:hint="cs"/>
          <w:rtl/>
        </w:rPr>
        <w:br/>
      </w:r>
      <w:bookmarkStart w:id="26" w:name="html_TiurKatzar"/>
    </w:p>
    <w:p w14:paraId="55954BD2" w14:textId="77777777" w:rsidR="00EA2F14" w:rsidRPr="00D04881" w:rsidRDefault="00B740F8" w:rsidP="00D04881">
      <w:pPr>
        <w:pStyle w:val="1fb"/>
        <w:rPr>
          <w:rtl/>
        </w:rPr>
      </w:pPr>
      <w:bookmarkStart w:id="27" w:name="hidden_numZohim_2"/>
      <w:bookmarkStart w:id="28" w:name="_Toc53331325"/>
      <w:bookmarkEnd w:id="26"/>
      <w:r w:rsidRPr="001E603E">
        <w:rPr>
          <w:rtl/>
        </w:rPr>
        <w:t xml:space="preserve">הזוכה </w:t>
      </w:r>
      <w:r w:rsidR="005066ED" w:rsidRPr="001E603E">
        <w:rPr>
          <w:rtl/>
        </w:rPr>
        <w:t>שיוכרז</w:t>
      </w:r>
      <w:r w:rsidRPr="001E603E">
        <w:rPr>
          <w:rtl/>
        </w:rPr>
        <w:t xml:space="preserve"> במכרז יחת</w:t>
      </w:r>
      <w:r w:rsidR="005066ED" w:rsidRPr="001E603E">
        <w:rPr>
          <w:rFonts w:hint="eastAsia"/>
          <w:rtl/>
        </w:rPr>
        <w:t>ום</w:t>
      </w:r>
      <w:r w:rsidRPr="001E603E">
        <w:rPr>
          <w:rtl/>
        </w:rPr>
        <w:t xml:space="preserve"> על הסכם התקשרות (מצ"ב כ</w:t>
      </w:r>
      <w:r w:rsidRPr="001E603E">
        <w:rPr>
          <w:bCs/>
          <w:rtl/>
        </w:rPr>
        <w:t>פרק ד'</w:t>
      </w:r>
      <w:r w:rsidRPr="001E603E">
        <w:rPr>
          <w:rtl/>
        </w:rPr>
        <w:t xml:space="preserve">) עם </w:t>
      </w:r>
      <w:r w:rsidRPr="001E603E">
        <w:rPr>
          <w:rFonts w:hint="eastAsia"/>
          <w:rtl/>
        </w:rPr>
        <w:t>המזמין</w:t>
      </w:r>
      <w:r w:rsidRPr="001E603E">
        <w:rPr>
          <w:rtl/>
        </w:rPr>
        <w:t xml:space="preserve"> לתקופה של </w:t>
      </w:r>
      <w:bookmarkStart w:id="29" w:name="BaseConnectionPeriod_1"/>
      <w:r w:rsidRPr="001E603E">
        <w:rPr>
          <w:rtl/>
        </w:rPr>
        <w:t>12</w:t>
      </w:r>
      <w:bookmarkEnd w:id="29"/>
      <w:r w:rsidRPr="001E603E">
        <w:rPr>
          <w:rtl/>
        </w:rPr>
        <w:t xml:space="preserve"> </w:t>
      </w:r>
      <w:r w:rsidR="009B7ED8" w:rsidRPr="001E603E">
        <w:rPr>
          <w:rFonts w:hint="eastAsia"/>
          <w:rtl/>
        </w:rPr>
        <w:t>חודשים</w:t>
      </w:r>
      <w:r w:rsidR="009B7ED8" w:rsidRPr="001E603E">
        <w:rPr>
          <w:rtl/>
        </w:rPr>
        <w:t xml:space="preserve"> </w:t>
      </w:r>
      <w:r w:rsidRPr="001E603E">
        <w:rPr>
          <w:rtl/>
        </w:rPr>
        <w:t>("תקופת ההתקשרות")</w:t>
      </w:r>
      <w:bookmarkStart w:id="30" w:name="show_optionConnectionPeriod_1"/>
      <w:r w:rsidRPr="001E603E">
        <w:rPr>
          <w:rtl/>
        </w:rPr>
        <w:t xml:space="preserve">, כאשר </w:t>
      </w:r>
      <w:r w:rsidRPr="001E603E">
        <w:rPr>
          <w:rFonts w:hint="eastAsia"/>
          <w:rtl/>
        </w:rPr>
        <w:t>למזמין</w:t>
      </w:r>
      <w:r w:rsidRPr="001E603E">
        <w:rPr>
          <w:rtl/>
        </w:rPr>
        <w:t xml:space="preserve"> הזכות להאריך את תקופת ההתקשרות </w:t>
      </w:r>
      <w:r w:rsidRPr="001E603E">
        <w:rPr>
          <w:rFonts w:hint="eastAsia"/>
          <w:rtl/>
        </w:rPr>
        <w:t>בתקופות</w:t>
      </w:r>
      <w:r w:rsidRPr="001E603E">
        <w:rPr>
          <w:rtl/>
        </w:rPr>
        <w:t xml:space="preserve"> </w:t>
      </w:r>
      <w:r w:rsidRPr="001E603E">
        <w:rPr>
          <w:rFonts w:hint="eastAsia"/>
          <w:rtl/>
        </w:rPr>
        <w:t>נוספות</w:t>
      </w:r>
      <w:r w:rsidRPr="001E603E">
        <w:rPr>
          <w:rtl/>
        </w:rPr>
        <w:t>, ועד ל</w:t>
      </w:r>
      <w:r w:rsidR="00456A06" w:rsidRPr="001E603E">
        <w:rPr>
          <w:rtl/>
        </w:rPr>
        <w:t xml:space="preserve"> - </w:t>
      </w:r>
      <w:bookmarkStart w:id="31" w:name="OptionConnectionPeriod_1"/>
      <w:r w:rsidRPr="001E603E">
        <w:rPr>
          <w:rtl/>
        </w:rPr>
        <w:t>36</w:t>
      </w:r>
      <w:bookmarkEnd w:id="31"/>
      <w:r w:rsidRPr="001E603E">
        <w:rPr>
          <w:rtl/>
        </w:rPr>
        <w:t xml:space="preserve"> </w:t>
      </w:r>
      <w:r w:rsidR="009B7ED8" w:rsidRPr="001E603E">
        <w:rPr>
          <w:rFonts w:hint="eastAsia"/>
          <w:rtl/>
        </w:rPr>
        <w:t>חודשים</w:t>
      </w:r>
      <w:r w:rsidR="009B7ED8" w:rsidRPr="001E603E">
        <w:rPr>
          <w:rtl/>
        </w:rPr>
        <w:t xml:space="preserve"> </w:t>
      </w:r>
      <w:r w:rsidRPr="001E603E">
        <w:rPr>
          <w:rtl/>
        </w:rPr>
        <w:t>נוספ</w:t>
      </w:r>
      <w:r w:rsidR="00D75FCD" w:rsidRPr="001E603E">
        <w:rPr>
          <w:rFonts w:hint="eastAsia"/>
          <w:rtl/>
        </w:rPr>
        <w:t>ים</w:t>
      </w:r>
      <w:bookmarkEnd w:id="30"/>
      <w:r w:rsidRPr="001E603E">
        <w:rPr>
          <w:rtl/>
        </w:rPr>
        <w:t>.</w:t>
      </w:r>
      <w:bookmarkEnd w:id="27"/>
      <w:bookmarkEnd w:id="28"/>
    </w:p>
    <w:p w14:paraId="5B8AABCD" w14:textId="77777777" w:rsidR="005F500A" w:rsidRPr="001E603E" w:rsidRDefault="005F500A" w:rsidP="00D04881">
      <w:pPr>
        <w:pStyle w:val="1fb"/>
        <w:rPr>
          <w:rtl/>
        </w:rPr>
      </w:pPr>
    </w:p>
    <w:p w14:paraId="71EDC29E" w14:textId="77777777" w:rsidR="009B4E93" w:rsidRPr="00D04881" w:rsidRDefault="00D95F9E" w:rsidP="00D04881">
      <w:pPr>
        <w:pStyle w:val="1fb"/>
        <w:rPr>
          <w:rtl/>
        </w:rPr>
      </w:pPr>
      <w:bookmarkStart w:id="32" w:name="show_ConnectionScope_3"/>
      <w:r w:rsidRPr="001E603E">
        <w:rPr>
          <w:rFonts w:hint="eastAsia"/>
          <w:rtl/>
        </w:rPr>
        <w:t>התמורה</w:t>
      </w:r>
      <w:r w:rsidRPr="001E603E">
        <w:rPr>
          <w:rtl/>
        </w:rPr>
        <w:t xml:space="preserve"> בגין השירותים במכרז תהיה לפי </w:t>
      </w:r>
      <w:r w:rsidR="009B4E93" w:rsidRPr="00D04881">
        <w:rPr>
          <w:rFonts w:hint="cs"/>
          <w:rtl/>
        </w:rPr>
        <w:t xml:space="preserve">תשלום בגין שעות עבודת הייעוץ ישולם בהתאם הודעת </w:t>
      </w:r>
      <w:proofErr w:type="spellStart"/>
      <w:r w:rsidR="009B4E93" w:rsidRPr="00D04881">
        <w:rPr>
          <w:rFonts w:hint="cs"/>
          <w:rtl/>
        </w:rPr>
        <w:t>תכ"ם</w:t>
      </w:r>
      <w:proofErr w:type="spellEnd"/>
      <w:r w:rsidR="009B4E93" w:rsidRPr="00D04881">
        <w:rPr>
          <w:rFonts w:hint="cs"/>
          <w:rtl/>
        </w:rPr>
        <w:t xml:space="preserve">, "תעריפי התקשרות עם נותני שירותים חיצוניים" בקישור: </w:t>
      </w:r>
      <w:hyperlink r:id="rId10" w:history="1">
        <w:r w:rsidR="009B4E93" w:rsidRPr="00D04881">
          <w:rPr>
            <w:rStyle w:val="Hyperlink"/>
            <w:rFonts w:ascii="David" w:hAnsi="David" w:cs="David"/>
          </w:rPr>
          <w:t>https://takam.mof.gov.il/document/H.8.1.1</w:t>
        </w:r>
      </w:hyperlink>
      <w:r w:rsidR="009B4E93" w:rsidRPr="00D04881">
        <w:rPr>
          <w:rFonts w:hint="cs"/>
          <w:rtl/>
        </w:rPr>
        <w:t>.</w:t>
      </w:r>
    </w:p>
    <w:p w14:paraId="49501DDC" w14:textId="77777777" w:rsidR="009B4E93" w:rsidRPr="00D04881" w:rsidRDefault="009B4E93" w:rsidP="00D04881">
      <w:pPr>
        <w:pStyle w:val="1fb"/>
        <w:rPr>
          <w:rtl/>
        </w:rPr>
      </w:pPr>
    </w:p>
    <w:p w14:paraId="21966182" w14:textId="77777777" w:rsidR="00931FF2" w:rsidRPr="00D04881" w:rsidRDefault="00B740F8" w:rsidP="00BD5C7F">
      <w:pPr>
        <w:pStyle w:val="1fb"/>
        <w:rPr>
          <w:rtl/>
        </w:rPr>
      </w:pPr>
      <w:r w:rsidRPr="001E603E">
        <w:rPr>
          <w:rtl/>
        </w:rPr>
        <w:t>היקף ההתקשרות</w:t>
      </w:r>
      <w:r w:rsidR="00432169">
        <w:rPr>
          <w:rFonts w:hint="cs"/>
          <w:rtl/>
        </w:rPr>
        <w:t xml:space="preserve">, להלן: </w:t>
      </w:r>
      <w:r w:rsidR="00432169" w:rsidRPr="00D04881">
        <w:rPr>
          <w:rFonts w:hint="cs"/>
          <w:rtl/>
        </w:rPr>
        <w:t>("</w:t>
      </w:r>
      <w:r w:rsidR="00432169" w:rsidRPr="00C24BC2">
        <w:rPr>
          <w:rFonts w:hint="eastAsia"/>
          <w:rtl/>
        </w:rPr>
        <w:t>היקף</w:t>
      </w:r>
      <w:r w:rsidR="00432169" w:rsidRPr="00C24BC2">
        <w:rPr>
          <w:rtl/>
        </w:rPr>
        <w:t xml:space="preserve"> </w:t>
      </w:r>
      <w:r w:rsidR="00432169" w:rsidRPr="00C24BC2">
        <w:rPr>
          <w:rFonts w:hint="eastAsia"/>
          <w:rtl/>
        </w:rPr>
        <w:t>ההתקשרות</w:t>
      </w:r>
      <w:r w:rsidR="00432169" w:rsidRPr="00D04881">
        <w:rPr>
          <w:rFonts w:hint="cs"/>
          <w:rtl/>
        </w:rPr>
        <w:t>")</w:t>
      </w:r>
      <w:r w:rsidR="00C90B70">
        <w:rPr>
          <w:rFonts w:hint="cs"/>
          <w:rtl/>
        </w:rPr>
        <w:t xml:space="preserve"> </w:t>
      </w:r>
      <w:r w:rsidRPr="001E603E">
        <w:rPr>
          <w:rtl/>
        </w:rPr>
        <w:t>לא יעלה על</w:t>
      </w:r>
      <w:r w:rsidR="00C90B70">
        <w:rPr>
          <w:rFonts w:hint="cs"/>
          <w:rtl/>
        </w:rPr>
        <w:t xml:space="preserve"> </w:t>
      </w:r>
      <w:r w:rsidR="00063924">
        <w:rPr>
          <w:rFonts w:hint="cs"/>
          <w:rtl/>
        </w:rPr>
        <w:t>300</w:t>
      </w:r>
      <w:r w:rsidR="00C90B70">
        <w:rPr>
          <w:rFonts w:hint="cs"/>
          <w:rtl/>
        </w:rPr>
        <w:t xml:space="preserve">,000 ₪ לשנה </w:t>
      </w:r>
      <w:r w:rsidR="00C90B70" w:rsidRPr="001E603E">
        <w:rPr>
          <w:rtl/>
        </w:rPr>
        <w:t>כולל מע"מ</w:t>
      </w:r>
      <w:r w:rsidR="00C90B70">
        <w:rPr>
          <w:rFonts w:hint="cs"/>
          <w:rtl/>
        </w:rPr>
        <w:t>, כך שסך היקף ההתקשרות לא יעלה על</w:t>
      </w:r>
      <w:r w:rsidRPr="001E603E">
        <w:rPr>
          <w:rtl/>
        </w:rPr>
        <w:t xml:space="preserve"> </w:t>
      </w:r>
      <w:bookmarkStart w:id="33" w:name="BaseConnectionScope_1"/>
      <w:r w:rsidR="00DA2330" w:rsidRPr="00D04881">
        <w:rPr>
          <w:rFonts w:hint="cs"/>
          <w:rtl/>
        </w:rPr>
        <w:t>1</w:t>
      </w:r>
      <w:r w:rsidRPr="001E603E">
        <w:rPr>
          <w:rtl/>
        </w:rPr>
        <w:t>,</w:t>
      </w:r>
      <w:r w:rsidR="00DA2330" w:rsidRPr="00D04881">
        <w:rPr>
          <w:rFonts w:hint="cs"/>
          <w:rtl/>
        </w:rPr>
        <w:t>2</w:t>
      </w:r>
      <w:r w:rsidRPr="001E603E">
        <w:rPr>
          <w:rtl/>
        </w:rPr>
        <w:t>00</w:t>
      </w:r>
      <w:bookmarkEnd w:id="33"/>
      <w:r w:rsidR="00DA2330" w:rsidRPr="00D04881">
        <w:rPr>
          <w:rFonts w:hint="cs"/>
          <w:rtl/>
        </w:rPr>
        <w:t>,000</w:t>
      </w:r>
      <w:r w:rsidRPr="001E603E">
        <w:rPr>
          <w:rtl/>
        </w:rPr>
        <w:t xml:space="preserve"> ₪ כולל מע"מ</w:t>
      </w:r>
      <w:r w:rsidR="00D95F9E" w:rsidRPr="001E603E">
        <w:rPr>
          <w:rtl/>
        </w:rPr>
        <w:t xml:space="preserve"> </w:t>
      </w:r>
      <w:r w:rsidR="00D95F9E" w:rsidRPr="001E603E">
        <w:rPr>
          <w:rFonts w:hint="eastAsia"/>
          <w:rtl/>
        </w:rPr>
        <w:t>לכל</w:t>
      </w:r>
      <w:r w:rsidR="00D95F9E" w:rsidRPr="001E603E">
        <w:rPr>
          <w:rtl/>
        </w:rPr>
        <w:t xml:space="preserve"> </w:t>
      </w:r>
      <w:r w:rsidR="00D95F9E" w:rsidRPr="001E603E">
        <w:rPr>
          <w:rFonts w:hint="eastAsia"/>
          <w:rtl/>
        </w:rPr>
        <w:t>תקופת</w:t>
      </w:r>
      <w:r w:rsidR="00D95F9E" w:rsidRPr="001E603E">
        <w:rPr>
          <w:rtl/>
        </w:rPr>
        <w:t xml:space="preserve"> </w:t>
      </w:r>
      <w:r w:rsidR="00D95F9E" w:rsidRPr="001E603E">
        <w:rPr>
          <w:rFonts w:hint="eastAsia"/>
          <w:rtl/>
        </w:rPr>
        <w:t>ההתקשרות</w:t>
      </w:r>
      <w:r w:rsidR="00D95F9E" w:rsidRPr="001E603E">
        <w:rPr>
          <w:rtl/>
        </w:rPr>
        <w:t xml:space="preserve">, </w:t>
      </w:r>
      <w:r w:rsidR="00D95F9E" w:rsidRPr="001E603E">
        <w:rPr>
          <w:rFonts w:hint="eastAsia"/>
          <w:rtl/>
        </w:rPr>
        <w:t>לרבות</w:t>
      </w:r>
      <w:r w:rsidR="00D95F9E" w:rsidRPr="001E603E">
        <w:rPr>
          <w:rtl/>
        </w:rPr>
        <w:t xml:space="preserve"> </w:t>
      </w:r>
      <w:r w:rsidR="00D95F9E" w:rsidRPr="001E603E">
        <w:rPr>
          <w:rFonts w:hint="eastAsia"/>
          <w:rtl/>
        </w:rPr>
        <w:t>הארכות</w:t>
      </w:r>
      <w:r w:rsidR="00D95F9E" w:rsidRPr="001E603E">
        <w:rPr>
          <w:rtl/>
        </w:rPr>
        <w:t xml:space="preserve"> </w:t>
      </w:r>
      <w:r w:rsidR="00D95F9E" w:rsidRPr="001E603E">
        <w:rPr>
          <w:rFonts w:hint="eastAsia"/>
          <w:rtl/>
        </w:rPr>
        <w:t>והרחבות</w:t>
      </w:r>
      <w:r w:rsidR="00D95F9E" w:rsidRPr="001E603E">
        <w:rPr>
          <w:rtl/>
        </w:rPr>
        <w:t xml:space="preserve"> </w:t>
      </w:r>
      <w:r w:rsidR="00D95F9E"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212770E0" w14:textId="77777777" w:rsidR="00BD48C6" w:rsidRPr="00D04881" w:rsidRDefault="00BD48C6" w:rsidP="00D04881">
      <w:pPr>
        <w:pStyle w:val="1fb"/>
        <w:rPr>
          <w:rtl/>
        </w:rPr>
      </w:pPr>
      <w:bookmarkStart w:id="34" w:name="_Toc53331327"/>
      <w:bookmarkEnd w:id="32"/>
    </w:p>
    <w:p w14:paraId="01220125" w14:textId="77777777" w:rsidR="00777816" w:rsidRPr="00D04881" w:rsidRDefault="00B740F8" w:rsidP="00D04881">
      <w:pPr>
        <w:pStyle w:val="1fb"/>
        <w:rPr>
          <w:rtl/>
        </w:rPr>
      </w:pPr>
      <w:r w:rsidRPr="00D04881">
        <w:rPr>
          <w:rFonts w:hint="cs"/>
          <w:rtl/>
        </w:rPr>
        <w:t>מסמכי המכרז מחולקים לפרקים, כמפורט להלן:</w:t>
      </w:r>
      <w:bookmarkEnd w:id="34"/>
    </w:p>
    <w:p w14:paraId="10928BA9" w14:textId="77777777" w:rsidR="00777816" w:rsidRPr="00D04881" w:rsidRDefault="00B740F8" w:rsidP="00D04881">
      <w:pPr>
        <w:pStyle w:val="1fb"/>
        <w:rPr>
          <w:rtl/>
        </w:rPr>
      </w:pPr>
      <w:r w:rsidRPr="00D04881">
        <w:rPr>
          <w:rFonts w:hint="cs"/>
          <w:bCs/>
          <w:rtl/>
        </w:rPr>
        <w:t>פרק א'</w:t>
      </w:r>
      <w:r w:rsidRPr="00D04881">
        <w:rPr>
          <w:rFonts w:hint="cs"/>
          <w:rtl/>
        </w:rPr>
        <w:t xml:space="preserve"> </w:t>
      </w:r>
      <w:r w:rsidRPr="00D04881">
        <w:rPr>
          <w:rtl/>
        </w:rPr>
        <w:t>–</w:t>
      </w:r>
      <w:r w:rsidRPr="00D04881">
        <w:rPr>
          <w:rFonts w:hint="cs"/>
          <w:rtl/>
        </w:rPr>
        <w:t xml:space="preserve"> ההליך </w:t>
      </w:r>
      <w:proofErr w:type="spellStart"/>
      <w:r w:rsidRPr="00D04881">
        <w:rPr>
          <w:rFonts w:hint="cs"/>
          <w:rtl/>
        </w:rPr>
        <w:t>המכרזי</w:t>
      </w:r>
      <w:proofErr w:type="spellEnd"/>
      <w:r w:rsidRPr="00D04881">
        <w:rPr>
          <w:rFonts w:hint="cs"/>
          <w:rtl/>
        </w:rPr>
        <w:t>, תנאי ההשתתפות והתנאים לזכייה במכרז.</w:t>
      </w:r>
    </w:p>
    <w:p w14:paraId="6104941B" w14:textId="77777777" w:rsidR="00777816" w:rsidRPr="00D04881" w:rsidRDefault="00B740F8" w:rsidP="00D04881">
      <w:pPr>
        <w:pStyle w:val="1fb"/>
        <w:rPr>
          <w:rtl/>
        </w:rPr>
      </w:pPr>
      <w:r w:rsidRPr="00D04881">
        <w:rPr>
          <w:rFonts w:hint="cs"/>
          <w:bCs/>
          <w:rtl/>
        </w:rPr>
        <w:t>פרק ב'</w:t>
      </w:r>
      <w:r w:rsidRPr="00D04881">
        <w:rPr>
          <w:rFonts w:hint="cs"/>
          <w:rtl/>
        </w:rPr>
        <w:t xml:space="preserve"> </w:t>
      </w:r>
      <w:r w:rsidRPr="00D04881">
        <w:rPr>
          <w:rtl/>
        </w:rPr>
        <w:t>–</w:t>
      </w:r>
      <w:r w:rsidRPr="00D04881">
        <w:rPr>
          <w:rFonts w:hint="cs"/>
          <w:rtl/>
        </w:rPr>
        <w:t xml:space="preserve"> חוברת ההצעה, אשר תוגש על ידי מציע המתמודד במכרז.</w:t>
      </w:r>
    </w:p>
    <w:p w14:paraId="07B2C09E" w14:textId="77777777" w:rsidR="00777816" w:rsidRPr="00D04881" w:rsidRDefault="00B740F8" w:rsidP="00D04881">
      <w:pPr>
        <w:pStyle w:val="1fb"/>
        <w:rPr>
          <w:rtl/>
        </w:rPr>
      </w:pPr>
      <w:r w:rsidRPr="00D04881">
        <w:rPr>
          <w:rFonts w:hint="cs"/>
          <w:bCs/>
          <w:rtl/>
        </w:rPr>
        <w:t>פרק ג'</w:t>
      </w:r>
      <w:r w:rsidRPr="00D04881">
        <w:rPr>
          <w:rFonts w:hint="cs"/>
          <w:rtl/>
        </w:rPr>
        <w:t xml:space="preserve"> </w:t>
      </w:r>
      <w:r w:rsidRPr="00D04881">
        <w:rPr>
          <w:rtl/>
        </w:rPr>
        <w:t>–</w:t>
      </w:r>
      <w:r w:rsidRPr="00D04881">
        <w:rPr>
          <w:rFonts w:hint="cs"/>
          <w:rtl/>
        </w:rPr>
        <w:t xml:space="preserve">  </w:t>
      </w:r>
      <w:r w:rsidR="00D17C52" w:rsidRPr="00D04881">
        <w:rPr>
          <w:rFonts w:hint="cs"/>
          <w:rtl/>
        </w:rPr>
        <w:t>תכולת</w:t>
      </w:r>
      <w:r w:rsidRPr="00D04881">
        <w:rPr>
          <w:rFonts w:hint="cs"/>
          <w:rtl/>
        </w:rPr>
        <w:t xml:space="preserve"> ההתקשרות עם הספק הזוכה.</w:t>
      </w:r>
    </w:p>
    <w:p w14:paraId="6F941F4C" w14:textId="77777777" w:rsidR="00D17C52" w:rsidRPr="00D04881" w:rsidRDefault="00B740F8" w:rsidP="00D04881">
      <w:pPr>
        <w:pStyle w:val="1fb"/>
        <w:rPr>
          <w:rtl/>
        </w:rPr>
      </w:pPr>
      <w:r w:rsidRPr="00D04881">
        <w:rPr>
          <w:rFonts w:hint="cs"/>
          <w:bCs/>
          <w:rtl/>
        </w:rPr>
        <w:t xml:space="preserve">פרק ד' </w:t>
      </w:r>
      <w:r w:rsidRPr="00D04881">
        <w:rPr>
          <w:rtl/>
        </w:rPr>
        <w:t>–</w:t>
      </w:r>
      <w:r w:rsidRPr="00D04881">
        <w:rPr>
          <w:rFonts w:hint="cs"/>
          <w:rtl/>
        </w:rPr>
        <w:t xml:space="preserve"> הסכם ההתקשרות עם הזוכה במכרז.</w:t>
      </w:r>
    </w:p>
    <w:p w14:paraId="2081A5C4" w14:textId="77777777" w:rsidR="003E47B9" w:rsidRPr="00D04881" w:rsidRDefault="003E47B9" w:rsidP="00D04881">
      <w:pPr>
        <w:rPr>
          <w:rFonts w:ascii="David" w:hAnsi="David" w:cs="David"/>
          <w:b/>
          <w:bCs/>
          <w:sz w:val="28"/>
          <w:szCs w:val="28"/>
          <w:u w:val="single"/>
          <w:rtl/>
        </w:rPr>
      </w:pPr>
    </w:p>
    <w:p w14:paraId="28C10D1F" w14:textId="77777777" w:rsidR="00E31056" w:rsidRPr="00D04881" w:rsidRDefault="00E31056" w:rsidP="00D04881">
      <w:pPr>
        <w:rPr>
          <w:rFonts w:ascii="David" w:hAnsi="David" w:cs="David"/>
          <w:b/>
          <w:bCs/>
          <w:sz w:val="28"/>
          <w:szCs w:val="28"/>
          <w:u w:val="single"/>
          <w:rtl/>
        </w:rPr>
      </w:pPr>
    </w:p>
    <w:p w14:paraId="11212B97" w14:textId="77777777" w:rsidR="00001AA9" w:rsidRDefault="00001AA9" w:rsidP="00D04881">
      <w:pPr>
        <w:rPr>
          <w:rFonts w:ascii="David" w:hAnsi="David" w:cs="David"/>
          <w:b/>
          <w:bCs/>
          <w:sz w:val="28"/>
          <w:szCs w:val="28"/>
          <w:u w:val="single"/>
        </w:rPr>
      </w:pPr>
    </w:p>
    <w:p w14:paraId="409204B7" w14:textId="77777777" w:rsidR="00001AA9" w:rsidRDefault="00001AA9" w:rsidP="00D04881">
      <w:pPr>
        <w:rPr>
          <w:rFonts w:ascii="David" w:hAnsi="David" w:cs="David"/>
          <w:b/>
          <w:bCs/>
          <w:sz w:val="28"/>
          <w:szCs w:val="28"/>
          <w:u w:val="single"/>
        </w:rPr>
      </w:pPr>
    </w:p>
    <w:p w14:paraId="3CCBB78C" w14:textId="77777777" w:rsidR="00001AA9" w:rsidRPr="00D04881" w:rsidRDefault="00001AA9" w:rsidP="00D04881">
      <w:pPr>
        <w:rPr>
          <w:rFonts w:ascii="David" w:hAnsi="David" w:cs="David"/>
          <w:b/>
          <w:bCs/>
          <w:sz w:val="28"/>
          <w:szCs w:val="28"/>
          <w:u w:val="single"/>
          <w:rtl/>
        </w:rPr>
      </w:pPr>
    </w:p>
    <w:p w14:paraId="6E4D523E" w14:textId="4DF689A3" w:rsidR="008A2C04" w:rsidRPr="00D04881" w:rsidRDefault="00B740F8" w:rsidP="005B4AC0">
      <w:pPr>
        <w:pStyle w:val="af7"/>
        <w:rPr>
          <w:rFonts w:ascii="David" w:hAnsi="David" w:cs="David"/>
          <w:rtl/>
        </w:rPr>
      </w:pPr>
      <w:r w:rsidRPr="00D04881">
        <w:rPr>
          <w:rFonts w:ascii="David" w:hAnsi="David" w:cs="David" w:hint="eastAsia"/>
          <w:b/>
          <w:bCs/>
          <w:sz w:val="28"/>
          <w:szCs w:val="28"/>
          <w:u w:val="single"/>
          <w:rtl/>
        </w:rPr>
        <w:t>המועד</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האחרון</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להגשת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הצעות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במכרז</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הוא</w:t>
      </w:r>
      <w:r w:rsidR="002E4C9E" w:rsidRPr="00D04881">
        <w:rPr>
          <w:rFonts w:ascii="David" w:hAnsi="David" w:cs="David" w:hint="cs"/>
          <w:b/>
          <w:bCs/>
          <w:sz w:val="28"/>
          <w:szCs w:val="28"/>
          <w:u w:val="single"/>
          <w:rtl/>
        </w:rPr>
        <w:t xml:space="preserve"> בתאריך </w:t>
      </w:r>
      <w:r w:rsidR="0080502B" w:rsidRPr="00D04881">
        <w:rPr>
          <w:rFonts w:ascii="David" w:hAnsi="David" w:cs="David" w:hint="cs"/>
          <w:rtl/>
        </w:rPr>
        <w:t>‏</w:t>
      </w:r>
      <w:del w:id="35" w:author="אילה סולברג" w:date="2024-07-25T11:39:00Z">
        <w:r w:rsidR="003C432A" w:rsidDel="004E5CB4">
          <w:rPr>
            <w:rFonts w:ascii="David" w:hAnsi="David" w:cs="David" w:hint="cs"/>
            <w:rtl/>
          </w:rPr>
          <w:delText>15</w:delText>
        </w:r>
      </w:del>
      <w:ins w:id="36" w:author="אילה סולברג" w:date="2024-08-18T09:45:00Z">
        <w:r w:rsidR="00E750A7">
          <w:rPr>
            <w:rFonts w:ascii="David" w:hAnsi="David" w:cs="David" w:hint="cs"/>
            <w:rtl/>
          </w:rPr>
          <w:t>11</w:t>
        </w:r>
      </w:ins>
      <w:r w:rsidR="0080502B" w:rsidRPr="00D04881">
        <w:rPr>
          <w:rFonts w:ascii="David" w:hAnsi="David" w:cs="David" w:hint="cs"/>
          <w:rtl/>
        </w:rPr>
        <w:t>/</w:t>
      </w:r>
      <w:del w:id="37" w:author="אילה סולברג" w:date="2024-08-18T08:23:00Z">
        <w:r w:rsidR="00A13446" w:rsidRPr="00D04881" w:rsidDel="003C3806">
          <w:rPr>
            <w:rFonts w:ascii="David" w:hAnsi="David" w:cs="David" w:hint="cs"/>
            <w:rtl/>
          </w:rPr>
          <w:delText>0</w:delText>
        </w:r>
        <w:r w:rsidR="00A13446" w:rsidDel="003C3806">
          <w:rPr>
            <w:rFonts w:ascii="David" w:hAnsi="David" w:cs="David" w:hint="cs"/>
            <w:rtl/>
          </w:rPr>
          <w:delText>8</w:delText>
        </w:r>
      </w:del>
      <w:ins w:id="38" w:author="אילה סולברג" w:date="2024-08-18T08:23:00Z">
        <w:r w:rsidR="003C3806" w:rsidRPr="00D04881">
          <w:rPr>
            <w:rFonts w:ascii="David" w:hAnsi="David" w:cs="David" w:hint="cs"/>
            <w:rtl/>
          </w:rPr>
          <w:t>0</w:t>
        </w:r>
        <w:r w:rsidR="003C3806">
          <w:rPr>
            <w:rFonts w:ascii="David" w:hAnsi="David" w:cs="David" w:hint="cs"/>
            <w:rtl/>
          </w:rPr>
          <w:t>9</w:t>
        </w:r>
      </w:ins>
      <w:r w:rsidR="0080502B" w:rsidRPr="00D04881">
        <w:rPr>
          <w:rFonts w:ascii="David" w:hAnsi="David" w:cs="David" w:hint="cs"/>
          <w:rtl/>
        </w:rPr>
        <w:t>/</w:t>
      </w:r>
      <w:r w:rsidR="005B4AC0">
        <w:rPr>
          <w:rFonts w:ascii="David" w:hAnsi="David" w:cs="David" w:hint="cs"/>
          <w:rtl/>
        </w:rPr>
        <w:t>2024</w:t>
      </w:r>
      <w:r w:rsidR="005B4AC0" w:rsidRPr="00D04881">
        <w:rPr>
          <w:rFonts w:ascii="David" w:hAnsi="David" w:cs="David" w:hint="cs"/>
          <w:rtl/>
        </w:rPr>
        <w:t xml:space="preserve"> </w:t>
      </w:r>
      <w:r w:rsidR="005B4AC0"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בשעה</w:t>
      </w:r>
      <w:r w:rsidR="001F1620" w:rsidRPr="00D04881">
        <w:rPr>
          <w:rFonts w:ascii="David" w:hAnsi="David" w:cs="David" w:hint="cs"/>
          <w:b/>
          <w:bCs/>
          <w:sz w:val="28"/>
          <w:szCs w:val="28"/>
          <w:u w:val="single"/>
          <w:rtl/>
        </w:rPr>
        <w:t xml:space="preserve"> </w:t>
      </w:r>
      <w:del w:id="39" w:author="אילה סולברג" w:date="2024-07-25T11:39:00Z">
        <w:r w:rsidR="00E662CC" w:rsidDel="004E5CB4">
          <w:rPr>
            <w:rFonts w:ascii="David" w:hAnsi="David" w:cs="David" w:hint="cs"/>
            <w:b/>
            <w:bCs/>
            <w:sz w:val="28"/>
            <w:szCs w:val="28"/>
            <w:u w:val="single"/>
            <w:rtl/>
          </w:rPr>
          <w:delText>10</w:delText>
        </w:r>
      </w:del>
      <w:ins w:id="40" w:author="אילה סולברג" w:date="2024-07-25T11:39:00Z">
        <w:r w:rsidR="004E5CB4">
          <w:rPr>
            <w:rFonts w:ascii="David" w:hAnsi="David" w:cs="David" w:hint="cs"/>
            <w:b/>
            <w:bCs/>
            <w:sz w:val="28"/>
            <w:szCs w:val="28"/>
            <w:u w:val="single"/>
            <w:rtl/>
          </w:rPr>
          <w:t>13</w:t>
        </w:r>
      </w:ins>
      <w:r w:rsidR="0026265B" w:rsidRPr="00D04881">
        <w:rPr>
          <w:rFonts w:ascii="David" w:hAnsi="David" w:cs="David" w:hint="cs"/>
          <w:b/>
          <w:bCs/>
          <w:sz w:val="28"/>
          <w:szCs w:val="28"/>
          <w:u w:val="single"/>
          <w:rtl/>
        </w:rPr>
        <w:t>:00</w:t>
      </w:r>
    </w:p>
    <w:p w14:paraId="2759134E" w14:textId="77777777" w:rsidR="006129BD" w:rsidRPr="00D04881" w:rsidRDefault="006129BD" w:rsidP="00D04881">
      <w:pPr>
        <w:rPr>
          <w:rFonts w:ascii="David" w:hAnsi="David" w:cs="David"/>
          <w:sz w:val="36"/>
          <w:szCs w:val="36"/>
          <w:rtl/>
        </w:rPr>
      </w:pPr>
    </w:p>
    <w:p w14:paraId="1F4657B4" w14:textId="77777777" w:rsidR="00717FE4" w:rsidRPr="00D04881" w:rsidRDefault="00B740F8" w:rsidP="001E603E">
      <w:pPr>
        <w:rPr>
          <w:rFonts w:ascii="David" w:hAnsi="David" w:cs="David"/>
          <w:sz w:val="36"/>
          <w:szCs w:val="36"/>
          <w:rtl/>
        </w:rPr>
      </w:pPr>
      <w:r w:rsidRPr="00D04881">
        <w:rPr>
          <w:rFonts w:ascii="David" w:hAnsi="David" w:cs="David"/>
          <w:sz w:val="36"/>
          <w:szCs w:val="36"/>
          <w:rtl/>
        </w:rPr>
        <w:br w:type="page"/>
      </w:r>
    </w:p>
    <w:p w14:paraId="689F48FD" w14:textId="77777777" w:rsidR="00717FE4" w:rsidRPr="00D04881" w:rsidRDefault="00B740F8" w:rsidP="00D04881">
      <w:pPr>
        <w:pStyle w:val="-6"/>
        <w:rPr>
          <w:rtl/>
        </w:rPr>
      </w:pPr>
      <w:bookmarkStart w:id="41" w:name="_Toc256000050"/>
      <w:r w:rsidRPr="00D04881">
        <w:rPr>
          <w:rtl/>
        </w:rPr>
        <w:lastRenderedPageBreak/>
        <w:t>תוכן עניינים</w:t>
      </w:r>
      <w:bookmarkEnd w:id="41"/>
    </w:p>
    <w:p w14:paraId="41BFFF61" w14:textId="77777777" w:rsidR="00E274C9" w:rsidRPr="00D04881" w:rsidRDefault="00B740F8" w:rsidP="00274A65">
      <w:pPr>
        <w:pStyle w:val="TOC2"/>
        <w:rPr>
          <w:noProof/>
          <w:sz w:val="22"/>
        </w:rPr>
      </w:pPr>
      <w:r w:rsidRPr="00D04881">
        <w:rPr>
          <w:b/>
          <w:bCs/>
          <w:caps/>
          <w:sz w:val="36"/>
          <w:szCs w:val="36"/>
          <w:rtl/>
        </w:rPr>
        <w:fldChar w:fldCharType="begin"/>
      </w:r>
      <w:r w:rsidRPr="00D04881">
        <w:rPr>
          <w:b/>
          <w:bCs/>
          <w:caps/>
          <w:sz w:val="36"/>
          <w:szCs w:val="36"/>
          <w:rtl/>
        </w:rPr>
        <w:instrText xml:space="preserve"> </w:instrText>
      </w:r>
      <w:r w:rsidRPr="00D04881">
        <w:rPr>
          <w:b/>
          <w:bCs/>
          <w:caps/>
          <w:sz w:val="36"/>
          <w:szCs w:val="36"/>
        </w:rPr>
        <w:instrText>TOC</w:instrText>
      </w:r>
      <w:r w:rsidRPr="00D04881">
        <w:rPr>
          <w:b/>
          <w:bCs/>
          <w:caps/>
          <w:sz w:val="36"/>
          <w:szCs w:val="36"/>
          <w:rtl/>
        </w:rPr>
        <w:instrText xml:space="preserve"> \</w:instrText>
      </w:r>
      <w:r w:rsidRPr="00D04881">
        <w:rPr>
          <w:b/>
          <w:bCs/>
          <w:caps/>
          <w:sz w:val="36"/>
          <w:szCs w:val="36"/>
        </w:rPr>
        <w:instrText>o "1-2" \h \z \u</w:instrText>
      </w:r>
      <w:r w:rsidRPr="00D04881">
        <w:rPr>
          <w:b/>
          <w:bCs/>
          <w:caps/>
          <w:sz w:val="36"/>
          <w:szCs w:val="36"/>
          <w:rtl/>
        </w:rPr>
        <w:instrText xml:space="preserve"> </w:instrText>
      </w:r>
      <w:r w:rsidRPr="00D04881">
        <w:rPr>
          <w:b/>
          <w:bCs/>
          <w:caps/>
          <w:sz w:val="36"/>
          <w:szCs w:val="36"/>
          <w:rtl/>
        </w:rPr>
        <w:fldChar w:fldCharType="separate"/>
      </w:r>
      <w:hyperlink w:anchor="_Toc256000049" w:history="1">
        <w:r w:rsidR="00D373FB" w:rsidRPr="00D04881">
          <w:rPr>
            <w:rStyle w:val="Hyperlink"/>
            <w:rFonts w:hint="cs"/>
            <w:rtl/>
          </w:rPr>
          <w:t>הקדמה</w:t>
        </w:r>
        <w:r w:rsidR="00D373FB" w:rsidRPr="00D04881">
          <w:tab/>
        </w:r>
        <w:r w:rsidR="00D373FB">
          <w:t>2</w:t>
        </w:r>
      </w:hyperlink>
    </w:p>
    <w:p w14:paraId="7DB51489" w14:textId="77777777" w:rsidR="00E274C9" w:rsidRPr="00D04881" w:rsidRDefault="008841E6" w:rsidP="00274A65">
      <w:pPr>
        <w:pStyle w:val="TOC2"/>
        <w:rPr>
          <w:noProof/>
          <w:sz w:val="22"/>
        </w:rPr>
      </w:pPr>
      <w:hyperlink w:anchor="_Toc256000050" w:history="1">
        <w:r w:rsidR="00D373FB" w:rsidRPr="00D04881">
          <w:rPr>
            <w:rStyle w:val="Hyperlink"/>
            <w:rtl/>
          </w:rPr>
          <w:t>תוכן עניינים</w:t>
        </w:r>
        <w:r w:rsidR="00D373FB" w:rsidRPr="00D04881">
          <w:tab/>
        </w:r>
        <w:r w:rsidR="00D373FB">
          <w:t>3</w:t>
        </w:r>
      </w:hyperlink>
    </w:p>
    <w:p w14:paraId="26E1C5FB" w14:textId="77777777" w:rsidR="00E274C9" w:rsidRPr="00D04881" w:rsidRDefault="008841E6" w:rsidP="00D373FB">
      <w:pPr>
        <w:pStyle w:val="TOC1"/>
        <w:rPr>
          <w:noProof/>
          <w:sz w:val="22"/>
        </w:rPr>
      </w:pPr>
      <w:hyperlink w:anchor="_Toc256000051" w:history="1">
        <w:r w:rsidR="00D373FB" w:rsidRPr="00D04881">
          <w:rPr>
            <w:rStyle w:val="Hyperlink"/>
            <w:rtl/>
          </w:rPr>
          <w:t>פרק א'- הליך המכרז</w:t>
        </w:r>
        <w:r w:rsidR="00D373FB" w:rsidRPr="00D04881">
          <w:tab/>
        </w:r>
        <w:r w:rsidR="00D373FB">
          <w:t>4</w:t>
        </w:r>
      </w:hyperlink>
    </w:p>
    <w:p w14:paraId="3E74EB8D" w14:textId="77777777" w:rsidR="00E274C9" w:rsidRPr="00D04881" w:rsidRDefault="008841E6" w:rsidP="00274A65">
      <w:pPr>
        <w:pStyle w:val="TOC2"/>
        <w:rPr>
          <w:noProof/>
          <w:sz w:val="22"/>
          <w:rtl/>
        </w:rPr>
      </w:pPr>
      <w:hyperlink w:anchor="_Toc256000052" w:history="1">
        <w:r w:rsidR="00D373FB" w:rsidRPr="00D04881">
          <w:rPr>
            <w:rStyle w:val="Hyperlink"/>
          </w:rPr>
          <w:t>1.</w:t>
        </w:r>
        <w:r w:rsidR="00D373FB" w:rsidRPr="00D04881">
          <w:rPr>
            <w:noProof/>
            <w:sz w:val="22"/>
          </w:rPr>
          <w:tab/>
        </w:r>
        <w:r w:rsidR="00D373FB" w:rsidRPr="00D04881">
          <w:rPr>
            <w:rStyle w:val="Hyperlink"/>
            <w:rFonts w:hint="cs"/>
            <w:rtl/>
          </w:rPr>
          <w:t>עקרונות</w:t>
        </w:r>
        <w:r w:rsidR="00D373FB" w:rsidRPr="00D04881">
          <w:rPr>
            <w:rStyle w:val="Hyperlink"/>
            <w:rtl/>
          </w:rPr>
          <w:t xml:space="preserve"> ה</w:t>
        </w:r>
        <w:r w:rsidR="00D373FB" w:rsidRPr="00D04881">
          <w:rPr>
            <w:rStyle w:val="Hyperlink"/>
            <w:rFonts w:hint="cs"/>
            <w:rtl/>
          </w:rPr>
          <w:t>מכרז</w:t>
        </w:r>
        <w:r w:rsidR="00D373FB" w:rsidRPr="00D04881">
          <w:tab/>
        </w:r>
        <w:r w:rsidR="00D373FB">
          <w:rPr>
            <w:rFonts w:hint="cs"/>
            <w:rtl/>
          </w:rPr>
          <w:t>5</w:t>
        </w:r>
      </w:hyperlink>
    </w:p>
    <w:p w14:paraId="267D50FF" w14:textId="77777777" w:rsidR="00E274C9" w:rsidRPr="00D04881" w:rsidRDefault="008841E6" w:rsidP="00274A65">
      <w:pPr>
        <w:pStyle w:val="TOC2"/>
        <w:rPr>
          <w:noProof/>
          <w:sz w:val="22"/>
        </w:rPr>
      </w:pPr>
      <w:hyperlink w:anchor="_Toc256000053" w:history="1">
        <w:r w:rsidR="00D373FB" w:rsidRPr="00D04881">
          <w:rPr>
            <w:rStyle w:val="Hyperlink"/>
          </w:rPr>
          <w:t>2.</w:t>
        </w:r>
        <w:r w:rsidR="00D373FB" w:rsidRPr="00D04881">
          <w:rPr>
            <w:noProof/>
            <w:sz w:val="22"/>
          </w:rPr>
          <w:tab/>
        </w:r>
        <w:r w:rsidR="00D373FB" w:rsidRPr="00D04881">
          <w:rPr>
            <w:rStyle w:val="Hyperlink"/>
            <w:rtl/>
          </w:rPr>
          <w:t>תנאי סף</w:t>
        </w:r>
        <w:r w:rsidR="00D373FB" w:rsidRPr="00D04881">
          <w:tab/>
        </w:r>
        <w:r w:rsidR="00D373FB">
          <w:rPr>
            <w:rFonts w:hint="cs"/>
            <w:rtl/>
          </w:rPr>
          <w:t>6</w:t>
        </w:r>
      </w:hyperlink>
    </w:p>
    <w:p w14:paraId="30991922" w14:textId="77777777" w:rsidR="00E274C9" w:rsidRPr="00D04881" w:rsidRDefault="008841E6" w:rsidP="00274A65">
      <w:pPr>
        <w:pStyle w:val="TOC2"/>
        <w:rPr>
          <w:noProof/>
          <w:sz w:val="22"/>
        </w:rPr>
      </w:pPr>
      <w:hyperlink w:anchor="_Toc256000054" w:history="1">
        <w:r w:rsidR="00D373FB" w:rsidRPr="00D04881">
          <w:rPr>
            <w:rStyle w:val="Hyperlink"/>
            <w:rtl/>
          </w:rPr>
          <w:t>3.</w:t>
        </w:r>
        <w:r w:rsidR="00D373FB" w:rsidRPr="00D04881">
          <w:rPr>
            <w:noProof/>
            <w:sz w:val="22"/>
            <w:rtl/>
          </w:rPr>
          <w:tab/>
        </w:r>
        <w:r w:rsidR="00D373FB" w:rsidRPr="00D04881">
          <w:rPr>
            <w:rStyle w:val="Hyperlink"/>
            <w:rFonts w:hint="cs"/>
            <w:rtl/>
          </w:rPr>
          <w:t>ניקוד ההצעות</w:t>
        </w:r>
        <w:r w:rsidR="00D373FB" w:rsidRPr="00D04881">
          <w:tab/>
        </w:r>
        <w:r w:rsidR="00D373FB">
          <w:rPr>
            <w:rFonts w:hint="cs"/>
            <w:rtl/>
          </w:rPr>
          <w:t>7</w:t>
        </w:r>
      </w:hyperlink>
    </w:p>
    <w:p w14:paraId="7C6606AA" w14:textId="77777777" w:rsidR="00E274C9" w:rsidRPr="00D04881" w:rsidRDefault="008841E6" w:rsidP="00274A65">
      <w:pPr>
        <w:pStyle w:val="TOC2"/>
        <w:rPr>
          <w:noProof/>
          <w:sz w:val="22"/>
        </w:rPr>
      </w:pPr>
      <w:hyperlink w:anchor="_Toc256000055" w:history="1">
        <w:r w:rsidR="00D373FB" w:rsidRPr="00D04881">
          <w:rPr>
            <w:rStyle w:val="Hyperlink"/>
          </w:rPr>
          <w:t>4.</w:t>
        </w:r>
        <w:r w:rsidR="00D373FB" w:rsidRPr="00D04881">
          <w:rPr>
            <w:noProof/>
            <w:sz w:val="22"/>
          </w:rPr>
          <w:tab/>
        </w:r>
        <w:r w:rsidR="00D373FB" w:rsidRPr="00D04881">
          <w:rPr>
            <w:rStyle w:val="Hyperlink"/>
            <w:rFonts w:hint="eastAsia"/>
            <w:rtl/>
          </w:rPr>
          <w:t>בחירת</w:t>
        </w:r>
        <w:r w:rsidR="00D373FB" w:rsidRPr="00D04881">
          <w:rPr>
            <w:rStyle w:val="Hyperlink"/>
            <w:rtl/>
          </w:rPr>
          <w:t xml:space="preserve"> </w:t>
        </w:r>
        <w:r w:rsidR="00D373FB" w:rsidRPr="00D04881">
          <w:rPr>
            <w:rStyle w:val="Hyperlink"/>
            <w:rFonts w:hint="eastAsia"/>
            <w:rtl/>
          </w:rPr>
          <w:t>זוכה</w:t>
        </w:r>
        <w:r w:rsidR="00D373FB" w:rsidRPr="00D04881">
          <w:tab/>
        </w:r>
        <w:r w:rsidR="00D373FB">
          <w:rPr>
            <w:rFonts w:hint="cs"/>
            <w:rtl/>
          </w:rPr>
          <w:t>9</w:t>
        </w:r>
      </w:hyperlink>
    </w:p>
    <w:p w14:paraId="711A9560" w14:textId="123CD24F" w:rsidR="00E274C9" w:rsidRPr="00D04881" w:rsidRDefault="008841E6" w:rsidP="00274A65">
      <w:pPr>
        <w:pStyle w:val="TOC2"/>
        <w:rPr>
          <w:noProof/>
          <w:sz w:val="22"/>
        </w:rPr>
      </w:pPr>
      <w:hyperlink w:anchor="_Toc256000056" w:history="1">
        <w:r w:rsidR="00D373FB" w:rsidRPr="00D04881">
          <w:rPr>
            <w:rStyle w:val="Hyperlink"/>
          </w:rPr>
          <w:t>5.</w:t>
        </w:r>
        <w:r w:rsidR="00D373FB" w:rsidRPr="00D04881">
          <w:rPr>
            <w:noProof/>
            <w:sz w:val="22"/>
          </w:rPr>
          <w:tab/>
        </w:r>
        <w:r w:rsidR="00D373FB" w:rsidRPr="00D04881">
          <w:rPr>
            <w:rStyle w:val="Hyperlink"/>
            <w:rFonts w:hint="cs"/>
            <w:rtl/>
          </w:rPr>
          <w:t>מופעים ומועדים במכרז</w:t>
        </w:r>
        <w:r w:rsidR="00D373FB" w:rsidRPr="00D04881">
          <w:tab/>
        </w:r>
        <w:r w:rsidR="00D373FB" w:rsidRPr="00D04881">
          <w:fldChar w:fldCharType="begin"/>
        </w:r>
        <w:r w:rsidR="00D373FB" w:rsidRPr="00D04881">
          <w:instrText xml:space="preserve"> PAGEREF _Toc256000056 \h </w:instrText>
        </w:r>
        <w:r w:rsidR="00D373FB" w:rsidRPr="00D04881">
          <w:fldChar w:fldCharType="separate"/>
        </w:r>
        <w:r w:rsidR="00063924">
          <w:rPr>
            <w:noProof/>
            <w:rtl/>
          </w:rPr>
          <w:t>11</w:t>
        </w:r>
        <w:r w:rsidR="00D373FB" w:rsidRPr="00D04881">
          <w:fldChar w:fldCharType="end"/>
        </w:r>
      </w:hyperlink>
    </w:p>
    <w:p w14:paraId="23E17A30" w14:textId="5F7ECC1D" w:rsidR="00E274C9" w:rsidRPr="00D04881" w:rsidRDefault="008841E6" w:rsidP="00274A65">
      <w:pPr>
        <w:pStyle w:val="TOC2"/>
        <w:rPr>
          <w:noProof/>
          <w:sz w:val="22"/>
        </w:rPr>
      </w:pPr>
      <w:hyperlink w:anchor="_Toc256000057" w:history="1">
        <w:r w:rsidR="00D373FB" w:rsidRPr="00D04881">
          <w:rPr>
            <w:rStyle w:val="Hyperlink"/>
            <w:rtl/>
          </w:rPr>
          <w:t>6.</w:t>
        </w:r>
        <w:r w:rsidR="00D373FB" w:rsidRPr="00D04881">
          <w:rPr>
            <w:noProof/>
            <w:sz w:val="22"/>
            <w:rtl/>
          </w:rPr>
          <w:tab/>
        </w:r>
        <w:r w:rsidR="00D373FB" w:rsidRPr="00D04881">
          <w:rPr>
            <w:rStyle w:val="Hyperlink"/>
            <w:rFonts w:hint="cs"/>
            <w:rtl/>
          </w:rPr>
          <w:t xml:space="preserve">כללי </w:t>
        </w:r>
        <w:r w:rsidR="00D373FB" w:rsidRPr="00D04881">
          <w:rPr>
            <w:rStyle w:val="Hyperlink"/>
            <w:rtl/>
          </w:rPr>
          <w:t>המכרז</w:t>
        </w:r>
        <w:r w:rsidR="00D373FB" w:rsidRPr="00D04881">
          <w:tab/>
        </w:r>
        <w:r w:rsidR="00D373FB" w:rsidRPr="00D04881">
          <w:fldChar w:fldCharType="begin"/>
        </w:r>
        <w:r w:rsidR="00D373FB" w:rsidRPr="00D04881">
          <w:instrText xml:space="preserve"> PAGEREF _Toc256000057 \h </w:instrText>
        </w:r>
        <w:r w:rsidR="00D373FB" w:rsidRPr="00D04881">
          <w:fldChar w:fldCharType="separate"/>
        </w:r>
        <w:r w:rsidR="00063924">
          <w:rPr>
            <w:noProof/>
            <w:rtl/>
          </w:rPr>
          <w:t>16</w:t>
        </w:r>
        <w:r w:rsidR="00D373FB" w:rsidRPr="00D04881">
          <w:fldChar w:fldCharType="end"/>
        </w:r>
      </w:hyperlink>
    </w:p>
    <w:p w14:paraId="1C195616" w14:textId="1E69569E" w:rsidR="00E274C9" w:rsidRPr="00D04881" w:rsidRDefault="008841E6" w:rsidP="00D373FB">
      <w:pPr>
        <w:pStyle w:val="TOC1"/>
        <w:rPr>
          <w:noProof/>
          <w:sz w:val="22"/>
        </w:rPr>
      </w:pPr>
      <w:hyperlink w:anchor="_Toc256000058" w:history="1">
        <w:r w:rsidR="00D373FB" w:rsidRPr="00D04881">
          <w:rPr>
            <w:rStyle w:val="Hyperlink"/>
            <w:rFonts w:hint="cs"/>
            <w:rtl/>
          </w:rPr>
          <w:t xml:space="preserve">פרק ב' </w:t>
        </w:r>
        <w:r w:rsidR="00D373FB" w:rsidRPr="00D04881">
          <w:rPr>
            <w:rStyle w:val="Hyperlink"/>
            <w:rtl/>
          </w:rPr>
          <w:t>–</w:t>
        </w:r>
        <w:r w:rsidR="00D373FB" w:rsidRPr="00D04881">
          <w:rPr>
            <w:rStyle w:val="Hyperlink"/>
            <w:rFonts w:hint="cs"/>
            <w:rtl/>
          </w:rPr>
          <w:t xml:space="preserve"> חוברת ההצעה</w:t>
        </w:r>
        <w:r w:rsidR="00D373FB" w:rsidRPr="00D04881">
          <w:tab/>
        </w:r>
        <w:r w:rsidR="00D373FB" w:rsidRPr="00D04881">
          <w:fldChar w:fldCharType="begin"/>
        </w:r>
        <w:r w:rsidR="00D373FB" w:rsidRPr="00D04881">
          <w:instrText xml:space="preserve"> PAGEREF _Toc256000058 \h </w:instrText>
        </w:r>
        <w:r w:rsidR="00D373FB" w:rsidRPr="00D04881">
          <w:fldChar w:fldCharType="separate"/>
        </w:r>
        <w:r w:rsidR="00063924">
          <w:rPr>
            <w:noProof/>
            <w:rtl/>
          </w:rPr>
          <w:t>21</w:t>
        </w:r>
        <w:r w:rsidR="00D373FB" w:rsidRPr="00D04881">
          <w:fldChar w:fldCharType="end"/>
        </w:r>
      </w:hyperlink>
    </w:p>
    <w:p w14:paraId="13084AE2" w14:textId="4A2CBC52" w:rsidR="00E274C9" w:rsidRPr="00D04881" w:rsidRDefault="008841E6" w:rsidP="00274A65">
      <w:pPr>
        <w:pStyle w:val="TOC2"/>
        <w:rPr>
          <w:noProof/>
          <w:sz w:val="22"/>
          <w:rtl/>
        </w:rPr>
      </w:pPr>
      <w:hyperlink w:anchor="_Toc256000059" w:history="1">
        <w:r w:rsidR="00D373FB" w:rsidRPr="00D04881">
          <w:rPr>
            <w:rStyle w:val="Hyperlink"/>
          </w:rPr>
          <w:t>7.</w:t>
        </w:r>
        <w:r w:rsidR="00D373FB" w:rsidRPr="00D04881">
          <w:rPr>
            <w:noProof/>
            <w:sz w:val="22"/>
          </w:rPr>
          <w:tab/>
        </w:r>
        <w:r w:rsidR="00D373FB" w:rsidRPr="00D04881">
          <w:rPr>
            <w:rStyle w:val="Hyperlink"/>
            <w:rFonts w:hint="cs"/>
            <w:rtl/>
          </w:rPr>
          <w:t>הגשת הצעה במכרז</w:t>
        </w:r>
        <w:r w:rsidR="00D373FB" w:rsidRPr="00D04881">
          <w:tab/>
        </w:r>
        <w:r w:rsidR="00D373FB">
          <w:t xml:space="preserve"> </w:t>
        </w:r>
        <w:r w:rsidR="00D373FB" w:rsidRPr="00D04881">
          <w:fldChar w:fldCharType="begin"/>
        </w:r>
        <w:r w:rsidR="00D373FB" w:rsidRPr="00D04881">
          <w:instrText xml:space="preserve"> PAGEREF _Toc256000059 \h </w:instrText>
        </w:r>
        <w:r w:rsidR="00D373FB" w:rsidRPr="00D04881">
          <w:fldChar w:fldCharType="separate"/>
        </w:r>
        <w:r w:rsidR="00063924">
          <w:rPr>
            <w:noProof/>
            <w:rtl/>
          </w:rPr>
          <w:t>22</w:t>
        </w:r>
        <w:r w:rsidR="00D373FB" w:rsidRPr="00D04881">
          <w:fldChar w:fldCharType="end"/>
        </w:r>
      </w:hyperlink>
      <w:r w:rsidR="00D373FB">
        <w:t xml:space="preserve"> </w:t>
      </w:r>
    </w:p>
    <w:p w14:paraId="402D7F1E" w14:textId="31417639" w:rsidR="00E274C9" w:rsidRPr="00D04881" w:rsidRDefault="008841E6" w:rsidP="00274A65">
      <w:pPr>
        <w:pStyle w:val="TOC2"/>
        <w:rPr>
          <w:noProof/>
          <w:sz w:val="22"/>
        </w:rPr>
      </w:pPr>
      <w:hyperlink w:anchor="_Toc256000060" w:history="1">
        <w:r w:rsidR="00D373FB" w:rsidRPr="00D04881">
          <w:rPr>
            <w:rStyle w:val="Hyperlink"/>
            <w:rtl/>
          </w:rPr>
          <w:t>8.</w:t>
        </w:r>
        <w:r w:rsidR="00D373FB" w:rsidRPr="00D04881">
          <w:rPr>
            <w:noProof/>
            <w:sz w:val="22"/>
            <w:rtl/>
          </w:rPr>
          <w:tab/>
        </w:r>
        <w:r w:rsidR="00D373FB" w:rsidRPr="00D04881">
          <w:rPr>
            <w:rStyle w:val="Hyperlink"/>
            <w:rFonts w:hint="cs"/>
            <w:rtl/>
          </w:rPr>
          <w:t>פרטי המציע</w:t>
        </w:r>
        <w:r w:rsidR="00D373FB" w:rsidRPr="00D04881">
          <w:tab/>
        </w:r>
        <w:r w:rsidR="00D373FB" w:rsidRPr="00D04881">
          <w:fldChar w:fldCharType="begin"/>
        </w:r>
        <w:r w:rsidR="00D373FB" w:rsidRPr="00D04881">
          <w:instrText xml:space="preserve"> PAGEREF _Toc256000060 \h </w:instrText>
        </w:r>
        <w:r w:rsidR="00D373FB" w:rsidRPr="00D04881">
          <w:fldChar w:fldCharType="separate"/>
        </w:r>
        <w:r w:rsidR="00063924">
          <w:rPr>
            <w:noProof/>
            <w:rtl/>
          </w:rPr>
          <w:t>22</w:t>
        </w:r>
        <w:r w:rsidR="00D373FB" w:rsidRPr="00D04881">
          <w:fldChar w:fldCharType="end"/>
        </w:r>
      </w:hyperlink>
    </w:p>
    <w:p w14:paraId="2C727286" w14:textId="376139C8" w:rsidR="00E274C9" w:rsidRPr="00D04881" w:rsidRDefault="008841E6" w:rsidP="00274A65">
      <w:pPr>
        <w:pStyle w:val="TOC2"/>
        <w:rPr>
          <w:noProof/>
          <w:sz w:val="22"/>
        </w:rPr>
      </w:pPr>
      <w:hyperlink w:anchor="_Toc256000061" w:history="1">
        <w:r w:rsidR="00D373FB" w:rsidRPr="00D04881">
          <w:rPr>
            <w:rStyle w:val="Hyperlink"/>
          </w:rPr>
          <w:t>9.</w:t>
        </w:r>
        <w:r w:rsidR="00D373FB" w:rsidRPr="00D04881">
          <w:rPr>
            <w:noProof/>
            <w:sz w:val="22"/>
          </w:rPr>
          <w:tab/>
        </w:r>
        <w:r w:rsidR="00D373FB" w:rsidRPr="00D04881">
          <w:rPr>
            <w:rStyle w:val="Hyperlink"/>
            <w:rFonts w:hint="cs"/>
            <w:rtl/>
          </w:rPr>
          <w:t>עמידה בתנאי הסף של המכרז</w:t>
        </w:r>
        <w:r w:rsidR="00D373FB" w:rsidRPr="00D04881">
          <w:tab/>
        </w:r>
        <w:r w:rsidR="00D373FB" w:rsidRPr="00D04881">
          <w:fldChar w:fldCharType="begin"/>
        </w:r>
        <w:r w:rsidR="00D373FB" w:rsidRPr="00D04881">
          <w:instrText xml:space="preserve"> PAGEREF _Toc256000061 \h </w:instrText>
        </w:r>
        <w:r w:rsidR="00D373FB" w:rsidRPr="00D04881">
          <w:fldChar w:fldCharType="separate"/>
        </w:r>
        <w:r w:rsidR="00063924">
          <w:rPr>
            <w:noProof/>
            <w:rtl/>
          </w:rPr>
          <w:t>24</w:t>
        </w:r>
        <w:r w:rsidR="00D373FB" w:rsidRPr="00D04881">
          <w:fldChar w:fldCharType="end"/>
        </w:r>
      </w:hyperlink>
    </w:p>
    <w:p w14:paraId="3DA0433D" w14:textId="77777777" w:rsidR="00E274C9" w:rsidRPr="00D04881" w:rsidRDefault="008841E6" w:rsidP="00274A65">
      <w:pPr>
        <w:pStyle w:val="TOC2"/>
        <w:rPr>
          <w:noProof/>
          <w:sz w:val="22"/>
        </w:rPr>
      </w:pPr>
      <w:hyperlink w:anchor="_Toc256000062" w:history="1">
        <w:r w:rsidR="00C73DAD" w:rsidRPr="00D04881">
          <w:rPr>
            <w:rStyle w:val="Hyperlink"/>
          </w:rPr>
          <w:t>10.</w:t>
        </w:r>
        <w:r w:rsidR="00C73DAD" w:rsidRPr="00D04881">
          <w:rPr>
            <w:noProof/>
            <w:sz w:val="22"/>
          </w:rPr>
          <w:tab/>
        </w:r>
        <w:r w:rsidR="00C73DAD" w:rsidRPr="00D04881">
          <w:rPr>
            <w:rStyle w:val="Hyperlink"/>
            <w:rFonts w:hint="cs"/>
            <w:rtl/>
          </w:rPr>
          <w:t>איכות ההצעה</w:t>
        </w:r>
        <w:r w:rsidR="00C73DAD" w:rsidRPr="00D04881">
          <w:tab/>
        </w:r>
        <w:r w:rsidR="00C73DAD">
          <w:rPr>
            <w:rFonts w:hint="cs"/>
            <w:rtl/>
          </w:rPr>
          <w:t>26</w:t>
        </w:r>
      </w:hyperlink>
    </w:p>
    <w:p w14:paraId="48405CB7" w14:textId="27F275AA" w:rsidR="00E274C9" w:rsidRPr="00D04881" w:rsidRDefault="008841E6" w:rsidP="00274A65">
      <w:pPr>
        <w:pStyle w:val="TOC2"/>
        <w:rPr>
          <w:noProof/>
          <w:sz w:val="22"/>
        </w:rPr>
      </w:pPr>
      <w:hyperlink w:anchor="_Toc256000063" w:history="1">
        <w:r w:rsidR="00B740F8" w:rsidRPr="00D04881">
          <w:rPr>
            <w:rStyle w:val="Hyperlink"/>
          </w:rPr>
          <w:t>11.</w:t>
        </w:r>
        <w:r w:rsidR="00B740F8" w:rsidRPr="00D04881">
          <w:rPr>
            <w:noProof/>
            <w:sz w:val="22"/>
          </w:rPr>
          <w:tab/>
        </w:r>
        <w:r w:rsidR="00B740F8" w:rsidRPr="00D04881">
          <w:rPr>
            <w:rStyle w:val="Hyperlink"/>
            <w:rFonts w:hint="cs"/>
            <w:rtl/>
          </w:rPr>
          <w:t>התחייבויות נוספות של המציע</w:t>
        </w:r>
        <w:r w:rsidR="00B740F8" w:rsidRPr="00D04881">
          <w:tab/>
        </w:r>
        <w:r w:rsidR="00B740F8" w:rsidRPr="00D04881">
          <w:fldChar w:fldCharType="begin"/>
        </w:r>
        <w:r w:rsidR="00B740F8" w:rsidRPr="00D04881">
          <w:instrText xml:space="preserve"> PAGEREF _Toc256000063 \h </w:instrText>
        </w:r>
        <w:r w:rsidR="00B740F8" w:rsidRPr="00D04881">
          <w:fldChar w:fldCharType="separate"/>
        </w:r>
        <w:r w:rsidR="00063924">
          <w:rPr>
            <w:noProof/>
            <w:rtl/>
          </w:rPr>
          <w:t>29</w:t>
        </w:r>
        <w:r w:rsidR="00B740F8" w:rsidRPr="00D04881">
          <w:fldChar w:fldCharType="end"/>
        </w:r>
      </w:hyperlink>
    </w:p>
    <w:p w14:paraId="6831C559" w14:textId="4E94409C" w:rsidR="00E274C9" w:rsidRPr="00D04881" w:rsidRDefault="008841E6" w:rsidP="00274A65">
      <w:pPr>
        <w:pStyle w:val="TOC2"/>
        <w:rPr>
          <w:noProof/>
        </w:rPr>
      </w:pPr>
      <w:hyperlink w:anchor="_Toc256000064" w:history="1">
        <w:r w:rsidR="00B740F8" w:rsidRPr="00D04881">
          <w:rPr>
            <w:rStyle w:val="Hyperlink"/>
          </w:rPr>
          <w:t>12.</w:t>
        </w:r>
        <w:r w:rsidR="00B740F8" w:rsidRPr="00D04881">
          <w:rPr>
            <w:noProof/>
          </w:rPr>
          <w:tab/>
        </w:r>
        <w:r w:rsidR="00B740F8" w:rsidRPr="00D04881">
          <w:rPr>
            <w:rStyle w:val="Hyperlink"/>
            <w:rFonts w:hint="cs"/>
            <w:rtl/>
          </w:rPr>
          <w:t>בקש</w:t>
        </w:r>
        <w:r w:rsidR="0083684B" w:rsidRPr="00D04881">
          <w:rPr>
            <w:rStyle w:val="Hyperlink"/>
            <w:rFonts w:hint="cs"/>
            <w:rtl/>
          </w:rPr>
          <w:t>ות</w:t>
        </w:r>
        <w:r w:rsidR="00B740F8" w:rsidRPr="00D04881">
          <w:tab/>
        </w:r>
        <w:r w:rsidR="00B740F8" w:rsidRPr="00D04881">
          <w:rPr>
            <w:smallCaps w:val="0"/>
          </w:rPr>
          <w:fldChar w:fldCharType="begin"/>
        </w:r>
        <w:r w:rsidR="00B740F8" w:rsidRPr="00D04881">
          <w:instrText xml:space="preserve"> PAGEREF _Toc256000064 \h </w:instrText>
        </w:r>
        <w:r w:rsidR="00B740F8" w:rsidRPr="00D04881">
          <w:rPr>
            <w:smallCaps w:val="0"/>
          </w:rPr>
        </w:r>
        <w:r w:rsidR="00B740F8" w:rsidRPr="00D04881">
          <w:rPr>
            <w:smallCaps w:val="0"/>
          </w:rPr>
          <w:fldChar w:fldCharType="separate"/>
        </w:r>
        <w:r w:rsidR="00063924">
          <w:rPr>
            <w:noProof/>
            <w:rtl/>
          </w:rPr>
          <w:t>30</w:t>
        </w:r>
        <w:r w:rsidR="00B740F8" w:rsidRPr="00D04881">
          <w:rPr>
            <w:smallCaps w:val="0"/>
          </w:rPr>
          <w:fldChar w:fldCharType="end"/>
        </w:r>
      </w:hyperlink>
      <w:r w:rsidR="00274A65">
        <w:rPr>
          <w:noProof/>
          <w:rtl/>
        </w:rPr>
        <w:br/>
      </w:r>
      <w:r w:rsidR="00274A65">
        <w:rPr>
          <w:rFonts w:hint="cs"/>
          <w:noProof/>
          <w:rtl/>
        </w:rPr>
        <w:t>13.     עסק בשליטת אישה 30</w:t>
      </w:r>
      <w:r w:rsidR="00274A65">
        <w:rPr>
          <w:noProof/>
          <w:rtl/>
        </w:rPr>
        <w:br/>
      </w:r>
      <w:r w:rsidR="00274A65">
        <w:rPr>
          <w:rFonts w:hint="cs"/>
          <w:noProof/>
          <w:rtl/>
        </w:rPr>
        <w:t>14.     הכרה בנתונים של אישיות משפטית אחרת 31</w:t>
      </w:r>
      <w:r w:rsidR="00274A65">
        <w:rPr>
          <w:noProof/>
          <w:rtl/>
        </w:rPr>
        <w:br/>
      </w:r>
      <w:r w:rsidR="00274A65">
        <w:rPr>
          <w:rFonts w:hint="cs"/>
          <w:noProof/>
          <w:rtl/>
        </w:rPr>
        <w:t>15.    בקשה  לחיסיון 31</w:t>
      </w:r>
      <w:r w:rsidR="00274A65">
        <w:rPr>
          <w:noProof/>
          <w:rtl/>
        </w:rPr>
        <w:br/>
      </w:r>
      <w:r w:rsidR="00274A65">
        <w:rPr>
          <w:rFonts w:hint="cs"/>
          <w:noProof/>
          <w:rtl/>
        </w:rPr>
        <w:t>16. אישור והתחייבות 31</w:t>
      </w:r>
      <w:r w:rsidR="00274A65">
        <w:rPr>
          <w:noProof/>
          <w:rtl/>
        </w:rPr>
        <w:br/>
      </w:r>
      <w:hyperlink w:anchor="_Toc256000076" w:history="1">
        <w:r w:rsidR="00B740F8" w:rsidRPr="00D04881">
          <w:rPr>
            <w:rStyle w:val="Hyperlink"/>
            <w:rtl/>
          </w:rPr>
          <w:t>1</w:t>
        </w:r>
        <w:r w:rsidR="00274A65">
          <w:rPr>
            <w:rStyle w:val="Hyperlink"/>
            <w:rFonts w:hint="cs"/>
            <w:rtl/>
          </w:rPr>
          <w:t>7</w:t>
        </w:r>
        <w:r w:rsidR="00B740F8" w:rsidRPr="00D04881">
          <w:rPr>
            <w:rStyle w:val="Hyperlink"/>
            <w:rtl/>
          </w:rPr>
          <w:t>.</w:t>
        </w:r>
        <w:r w:rsidR="00B740F8" w:rsidRPr="00D04881">
          <w:rPr>
            <w:noProof/>
            <w:rtl/>
          </w:rPr>
          <w:tab/>
        </w:r>
        <w:r w:rsidR="00B740F8" w:rsidRPr="00D04881">
          <w:rPr>
            <w:rStyle w:val="Hyperlink"/>
            <w:rFonts w:hint="cs"/>
            <w:rtl/>
          </w:rPr>
          <w:t>רשימת נספחים שיש לצרף להצעה</w:t>
        </w:r>
        <w:r w:rsidR="00B740F8" w:rsidRPr="00D04881">
          <w:tab/>
        </w:r>
        <w:r w:rsidR="00B740F8" w:rsidRPr="00D04881">
          <w:fldChar w:fldCharType="begin"/>
        </w:r>
        <w:r w:rsidR="00B740F8" w:rsidRPr="00D04881">
          <w:instrText xml:space="preserve"> PAGEREF _Toc256000076 \h </w:instrText>
        </w:r>
        <w:r w:rsidR="00B740F8" w:rsidRPr="00D04881">
          <w:fldChar w:fldCharType="separate"/>
        </w:r>
        <w:r w:rsidR="00063924">
          <w:rPr>
            <w:noProof/>
            <w:rtl/>
          </w:rPr>
          <w:t>33</w:t>
        </w:r>
        <w:r w:rsidR="00B740F8" w:rsidRPr="00D04881">
          <w:fldChar w:fldCharType="end"/>
        </w:r>
      </w:hyperlink>
    </w:p>
    <w:p w14:paraId="586CE49C" w14:textId="287F88D3" w:rsidR="00E274C9" w:rsidRPr="00D04881" w:rsidRDefault="008841E6" w:rsidP="00D04881">
      <w:pPr>
        <w:pStyle w:val="TOC1"/>
        <w:rPr>
          <w:noProof/>
          <w:sz w:val="22"/>
        </w:rPr>
      </w:pPr>
      <w:hyperlink w:anchor="_Toc256000077" w:history="1">
        <w:r w:rsidR="00B740F8" w:rsidRPr="00D04881">
          <w:rPr>
            <w:rStyle w:val="Hyperlink"/>
            <w:rFonts w:hint="cs"/>
            <w:rtl/>
          </w:rPr>
          <w:t>פ</w:t>
        </w:r>
        <w:r w:rsidR="003D6B71" w:rsidRPr="00D04881">
          <w:rPr>
            <w:rStyle w:val="Hyperlink"/>
            <w:rFonts w:hint="cs"/>
            <w:rtl/>
          </w:rPr>
          <w:t xml:space="preserve">רק </w:t>
        </w:r>
        <w:r w:rsidR="00243C1C" w:rsidRPr="00D04881">
          <w:rPr>
            <w:rStyle w:val="Hyperlink"/>
            <w:rFonts w:hint="cs"/>
            <w:rtl/>
          </w:rPr>
          <w:t>ג</w:t>
        </w:r>
        <w:r w:rsidR="003D6B71" w:rsidRPr="00D04881">
          <w:rPr>
            <w:rStyle w:val="Hyperlink"/>
            <w:rFonts w:hint="cs"/>
            <w:rtl/>
          </w:rPr>
          <w:t>'</w:t>
        </w:r>
        <w:r w:rsidR="00275BF0" w:rsidRPr="00D04881">
          <w:rPr>
            <w:rStyle w:val="Hyperlink"/>
            <w:rFonts w:hint="cs"/>
            <w:rtl/>
          </w:rPr>
          <w:t xml:space="preserve"> </w:t>
        </w:r>
        <w:r w:rsidR="001E1B13" w:rsidRPr="00D04881">
          <w:rPr>
            <w:rStyle w:val="Hyperlink"/>
            <w:rtl/>
          </w:rPr>
          <w:t>–</w:t>
        </w:r>
        <w:r w:rsidR="003D6B71" w:rsidRPr="00D04881">
          <w:rPr>
            <w:rStyle w:val="Hyperlink"/>
            <w:rFonts w:hint="cs"/>
            <w:rtl/>
          </w:rPr>
          <w:t xml:space="preserve"> </w:t>
        </w:r>
        <w:r w:rsidR="007E0594" w:rsidRPr="00D04881">
          <w:rPr>
            <w:rStyle w:val="Hyperlink"/>
            <w:rtl/>
          </w:rPr>
          <w:t>פירוט השירותים ותוכן ההתקשרות עם הספק הזוכה</w:t>
        </w:r>
        <w:r w:rsidR="00B740F8" w:rsidRPr="00D04881">
          <w:tab/>
        </w:r>
        <w:r w:rsidR="00B740F8" w:rsidRPr="00D04881">
          <w:fldChar w:fldCharType="begin"/>
        </w:r>
        <w:r w:rsidR="00B740F8" w:rsidRPr="00D04881">
          <w:instrText xml:space="preserve"> PAGEREF _Toc256000077 \h </w:instrText>
        </w:r>
        <w:r w:rsidR="00B740F8" w:rsidRPr="00D04881">
          <w:fldChar w:fldCharType="separate"/>
        </w:r>
        <w:r w:rsidR="00063924">
          <w:rPr>
            <w:noProof/>
            <w:rtl/>
          </w:rPr>
          <w:t>35</w:t>
        </w:r>
        <w:r w:rsidR="00B740F8" w:rsidRPr="00D04881">
          <w:fldChar w:fldCharType="end"/>
        </w:r>
      </w:hyperlink>
    </w:p>
    <w:p w14:paraId="648B297C" w14:textId="3FB0CC90" w:rsidR="00E274C9" w:rsidRPr="00D04881" w:rsidRDefault="008841E6" w:rsidP="00D04881">
      <w:pPr>
        <w:pStyle w:val="TOC1"/>
        <w:rPr>
          <w:noProof/>
          <w:sz w:val="22"/>
        </w:rPr>
      </w:pPr>
      <w:hyperlink w:anchor="_Toc256000078" w:history="1">
        <w:r w:rsidR="00B740F8" w:rsidRPr="00D04881">
          <w:rPr>
            <w:rStyle w:val="Hyperlink"/>
            <w:rFonts w:hint="eastAsia"/>
            <w:rtl/>
          </w:rPr>
          <w:t>פ</w:t>
        </w:r>
        <w:r w:rsidR="0007721F" w:rsidRPr="00D04881">
          <w:rPr>
            <w:rStyle w:val="Hyperlink"/>
            <w:rFonts w:hint="eastAsia"/>
            <w:rtl/>
          </w:rPr>
          <w:t>רק</w:t>
        </w:r>
        <w:r w:rsidR="0007721F" w:rsidRPr="00D04881">
          <w:rPr>
            <w:rStyle w:val="Hyperlink"/>
            <w:rtl/>
          </w:rPr>
          <w:t xml:space="preserve"> </w:t>
        </w:r>
        <w:r w:rsidR="004E394B" w:rsidRPr="00D04881">
          <w:rPr>
            <w:rStyle w:val="Hyperlink"/>
            <w:rFonts w:hint="eastAsia"/>
            <w:rtl/>
          </w:rPr>
          <w:t>ד</w:t>
        </w:r>
        <w:r w:rsidR="0007721F" w:rsidRPr="00D04881">
          <w:rPr>
            <w:rStyle w:val="Hyperlink"/>
            <w:rtl/>
          </w:rPr>
          <w:t xml:space="preserve">' – </w:t>
        </w:r>
        <w:r w:rsidR="00715DCD" w:rsidRPr="00D04881">
          <w:rPr>
            <w:rStyle w:val="Hyperlink"/>
            <w:rFonts w:hint="eastAsia"/>
            <w:rtl/>
          </w:rPr>
          <w:t>הסכם</w:t>
        </w:r>
        <w:r w:rsidR="00024056" w:rsidRPr="00D04881">
          <w:rPr>
            <w:rStyle w:val="Hyperlink"/>
            <w:rtl/>
          </w:rPr>
          <w:t xml:space="preserve"> התקשרות</w:t>
        </w:r>
        <w:r w:rsidR="00B740F8" w:rsidRPr="00D04881">
          <w:tab/>
        </w:r>
        <w:r w:rsidR="00B740F8" w:rsidRPr="00D04881">
          <w:fldChar w:fldCharType="begin"/>
        </w:r>
        <w:r w:rsidR="00B740F8" w:rsidRPr="00D04881">
          <w:instrText xml:space="preserve"> PAGEREF _Toc256000078 \h </w:instrText>
        </w:r>
        <w:r w:rsidR="00B740F8" w:rsidRPr="00D04881">
          <w:fldChar w:fldCharType="separate"/>
        </w:r>
        <w:r w:rsidR="00063924">
          <w:rPr>
            <w:noProof/>
            <w:rtl/>
          </w:rPr>
          <w:t>37</w:t>
        </w:r>
        <w:r w:rsidR="00B740F8" w:rsidRPr="00D04881">
          <w:fldChar w:fldCharType="end"/>
        </w:r>
      </w:hyperlink>
    </w:p>
    <w:p w14:paraId="49C35AB4" w14:textId="7CA475D8" w:rsidR="00E274C9" w:rsidRPr="00D04881" w:rsidRDefault="008841E6" w:rsidP="00274A65">
      <w:pPr>
        <w:pStyle w:val="TOC2"/>
        <w:rPr>
          <w:noProof/>
          <w:sz w:val="22"/>
        </w:rPr>
      </w:pPr>
      <w:hyperlink w:anchor="_Toc256000079" w:history="1">
        <w:r w:rsidR="00B740F8" w:rsidRPr="00D04881">
          <w:rPr>
            <w:rStyle w:val="Hyperlink"/>
            <w:rtl/>
          </w:rPr>
          <w:t>1.</w:t>
        </w:r>
        <w:r w:rsidR="00B740F8" w:rsidRPr="00D04881">
          <w:rPr>
            <w:noProof/>
            <w:sz w:val="22"/>
            <w:rtl/>
          </w:rPr>
          <w:tab/>
        </w:r>
        <w:r w:rsidR="00B740F8" w:rsidRPr="00D04881">
          <w:rPr>
            <w:rStyle w:val="Hyperlink"/>
            <w:rtl/>
          </w:rPr>
          <w:t>כללי</w:t>
        </w:r>
        <w:r w:rsidR="00B740F8" w:rsidRPr="00D04881">
          <w:tab/>
        </w:r>
        <w:r w:rsidR="00B740F8" w:rsidRPr="00D04881">
          <w:fldChar w:fldCharType="begin"/>
        </w:r>
        <w:r w:rsidR="00B740F8" w:rsidRPr="00D04881">
          <w:instrText xml:space="preserve"> PAGEREF _Toc256000079 \h </w:instrText>
        </w:r>
        <w:r w:rsidR="00B740F8" w:rsidRPr="00D04881">
          <w:fldChar w:fldCharType="separate"/>
        </w:r>
        <w:r w:rsidR="00063924">
          <w:rPr>
            <w:noProof/>
            <w:rtl/>
          </w:rPr>
          <w:t>38</w:t>
        </w:r>
        <w:r w:rsidR="00B740F8" w:rsidRPr="00D04881">
          <w:fldChar w:fldCharType="end"/>
        </w:r>
      </w:hyperlink>
    </w:p>
    <w:p w14:paraId="667B915E" w14:textId="77777777" w:rsidR="00E274C9" w:rsidRPr="00D04881" w:rsidRDefault="008841E6" w:rsidP="00274A65">
      <w:pPr>
        <w:pStyle w:val="TOC2"/>
        <w:rPr>
          <w:noProof/>
          <w:sz w:val="22"/>
        </w:rPr>
      </w:pPr>
      <w:hyperlink w:anchor="_Toc256000080" w:history="1">
        <w:r w:rsidR="00B740F8" w:rsidRPr="00D04881">
          <w:rPr>
            <w:rStyle w:val="Hyperlink"/>
            <w:rtl/>
          </w:rPr>
          <w:t>2.</w:t>
        </w:r>
        <w:r w:rsidR="00B740F8" w:rsidRPr="00D04881">
          <w:rPr>
            <w:noProof/>
            <w:sz w:val="22"/>
            <w:rtl/>
          </w:rPr>
          <w:tab/>
        </w:r>
        <w:r w:rsidR="00B740F8" w:rsidRPr="00D04881">
          <w:rPr>
            <w:rStyle w:val="Hyperlink"/>
            <w:rFonts w:hint="cs"/>
            <w:rtl/>
          </w:rPr>
          <w:t>היקף ו</w:t>
        </w:r>
        <w:r w:rsidR="0053411D" w:rsidRPr="00D04881">
          <w:rPr>
            <w:rStyle w:val="Hyperlink"/>
            <w:rFonts w:hint="cs"/>
            <w:rtl/>
          </w:rPr>
          <w:t>תקופת ההתקשרות</w:t>
        </w:r>
        <w:r w:rsidR="00B740F8" w:rsidRPr="00D04881">
          <w:tab/>
        </w:r>
        <w:r w:rsidR="00274A65">
          <w:t>39</w:t>
        </w:r>
      </w:hyperlink>
    </w:p>
    <w:p w14:paraId="2D84A528" w14:textId="4C49CEE3" w:rsidR="00E274C9" w:rsidRPr="00D04881" w:rsidRDefault="008841E6" w:rsidP="00274A65">
      <w:pPr>
        <w:pStyle w:val="TOC2"/>
        <w:rPr>
          <w:noProof/>
          <w:sz w:val="22"/>
        </w:rPr>
      </w:pPr>
      <w:hyperlink w:anchor="_Toc256000081" w:history="1">
        <w:r w:rsidR="00B740F8" w:rsidRPr="00D04881">
          <w:rPr>
            <w:rStyle w:val="Hyperlink"/>
            <w:rtl/>
          </w:rPr>
          <w:t>3.</w:t>
        </w:r>
        <w:r w:rsidR="00B740F8" w:rsidRPr="00D04881">
          <w:rPr>
            <w:noProof/>
            <w:sz w:val="22"/>
            <w:rtl/>
          </w:rPr>
          <w:tab/>
        </w:r>
        <w:r w:rsidR="00B740F8" w:rsidRPr="00D04881">
          <w:rPr>
            <w:rStyle w:val="Hyperlink"/>
            <w:rtl/>
          </w:rPr>
          <w:t>התחייבויות והצהרות הספק</w:t>
        </w:r>
        <w:r w:rsidR="00B740F8" w:rsidRPr="00D04881">
          <w:tab/>
        </w:r>
        <w:r w:rsidR="00B740F8" w:rsidRPr="00D04881">
          <w:fldChar w:fldCharType="begin"/>
        </w:r>
        <w:r w:rsidR="00B740F8" w:rsidRPr="00D04881">
          <w:instrText xml:space="preserve"> PAGEREF _Toc256000081 \h </w:instrText>
        </w:r>
        <w:r w:rsidR="00B740F8" w:rsidRPr="00D04881">
          <w:fldChar w:fldCharType="separate"/>
        </w:r>
        <w:r w:rsidR="00063924">
          <w:rPr>
            <w:noProof/>
            <w:rtl/>
          </w:rPr>
          <w:t>39</w:t>
        </w:r>
        <w:r w:rsidR="00B740F8" w:rsidRPr="00D04881">
          <w:fldChar w:fldCharType="end"/>
        </w:r>
      </w:hyperlink>
    </w:p>
    <w:p w14:paraId="54C0B97C" w14:textId="4692B833" w:rsidR="00E274C9" w:rsidRPr="00D04881" w:rsidRDefault="008841E6" w:rsidP="00274A65">
      <w:pPr>
        <w:pStyle w:val="TOC2"/>
        <w:rPr>
          <w:noProof/>
          <w:sz w:val="22"/>
        </w:rPr>
      </w:pPr>
      <w:hyperlink w:anchor="_Toc256000082" w:history="1">
        <w:r w:rsidR="00B740F8" w:rsidRPr="00D04881">
          <w:rPr>
            <w:rStyle w:val="Hyperlink"/>
          </w:rPr>
          <w:t>4.</w:t>
        </w:r>
        <w:r w:rsidR="00B740F8" w:rsidRPr="00D04881">
          <w:rPr>
            <w:noProof/>
            <w:sz w:val="22"/>
          </w:rPr>
          <w:tab/>
        </w:r>
        <w:r w:rsidR="00B740F8" w:rsidRPr="00D04881">
          <w:rPr>
            <w:rStyle w:val="Hyperlink"/>
            <w:rtl/>
          </w:rPr>
          <w:t>סודיות</w:t>
        </w:r>
        <w:r w:rsidR="00B740F8" w:rsidRPr="00D04881">
          <w:tab/>
        </w:r>
        <w:r w:rsidR="00B740F8" w:rsidRPr="00D04881">
          <w:fldChar w:fldCharType="begin"/>
        </w:r>
        <w:r w:rsidR="00B740F8" w:rsidRPr="00D04881">
          <w:instrText xml:space="preserve"> PAGEREF _Toc256000082 \h </w:instrText>
        </w:r>
        <w:r w:rsidR="00B740F8" w:rsidRPr="00D04881">
          <w:fldChar w:fldCharType="separate"/>
        </w:r>
        <w:r w:rsidR="00063924">
          <w:rPr>
            <w:noProof/>
            <w:rtl/>
          </w:rPr>
          <w:t>40</w:t>
        </w:r>
        <w:r w:rsidR="00B740F8" w:rsidRPr="00D04881">
          <w:fldChar w:fldCharType="end"/>
        </w:r>
      </w:hyperlink>
    </w:p>
    <w:p w14:paraId="0098AE9B" w14:textId="05B15F49" w:rsidR="00E274C9" w:rsidRPr="00D04881" w:rsidRDefault="008841E6" w:rsidP="00274A65">
      <w:pPr>
        <w:pStyle w:val="TOC2"/>
        <w:rPr>
          <w:noProof/>
          <w:sz w:val="22"/>
        </w:rPr>
      </w:pPr>
      <w:hyperlink w:anchor="_Toc256000083" w:history="1">
        <w:r w:rsidR="00B740F8" w:rsidRPr="00D04881">
          <w:rPr>
            <w:rStyle w:val="Hyperlink"/>
          </w:rPr>
          <w:t>5.</w:t>
        </w:r>
        <w:r w:rsidR="00B740F8" w:rsidRPr="00D04881">
          <w:rPr>
            <w:noProof/>
            <w:sz w:val="22"/>
          </w:rPr>
          <w:tab/>
        </w:r>
        <w:r w:rsidR="00B740F8" w:rsidRPr="00D04881">
          <w:rPr>
            <w:rStyle w:val="Hyperlink"/>
            <w:rFonts w:hint="cs"/>
            <w:rtl/>
          </w:rPr>
          <w:t>אבטחת מידע</w:t>
        </w:r>
        <w:r w:rsidR="00B66427" w:rsidRPr="00D04881">
          <w:rPr>
            <w:rStyle w:val="Hyperlink"/>
            <w:rFonts w:hint="cs"/>
            <w:rtl/>
          </w:rPr>
          <w:t xml:space="preserve"> והגנות סייבר</w:t>
        </w:r>
        <w:r w:rsidR="00B740F8" w:rsidRPr="00D04881">
          <w:tab/>
        </w:r>
        <w:r w:rsidR="00B740F8" w:rsidRPr="00D04881">
          <w:fldChar w:fldCharType="begin"/>
        </w:r>
        <w:r w:rsidR="00B740F8" w:rsidRPr="00D04881">
          <w:instrText xml:space="preserve"> PAGEREF _Toc256000083 \h </w:instrText>
        </w:r>
        <w:r w:rsidR="00B740F8" w:rsidRPr="00D04881">
          <w:fldChar w:fldCharType="separate"/>
        </w:r>
        <w:r w:rsidR="00063924">
          <w:rPr>
            <w:noProof/>
            <w:rtl/>
          </w:rPr>
          <w:t>40</w:t>
        </w:r>
        <w:r w:rsidR="00B740F8" w:rsidRPr="00D04881">
          <w:fldChar w:fldCharType="end"/>
        </w:r>
      </w:hyperlink>
    </w:p>
    <w:p w14:paraId="7C6F1AA4" w14:textId="00A1366F" w:rsidR="00E274C9" w:rsidRPr="00D04881" w:rsidRDefault="008841E6" w:rsidP="00274A65">
      <w:pPr>
        <w:pStyle w:val="TOC2"/>
        <w:rPr>
          <w:noProof/>
          <w:sz w:val="22"/>
        </w:rPr>
      </w:pPr>
      <w:hyperlink w:anchor="_Toc256000084" w:history="1">
        <w:r w:rsidR="00B740F8" w:rsidRPr="00D04881">
          <w:rPr>
            <w:rStyle w:val="Hyperlink"/>
            <w:rtl/>
          </w:rPr>
          <w:t>6.</w:t>
        </w:r>
        <w:r w:rsidR="00B740F8" w:rsidRPr="00D04881">
          <w:rPr>
            <w:noProof/>
            <w:sz w:val="22"/>
            <w:rtl/>
          </w:rPr>
          <w:tab/>
        </w:r>
        <w:r w:rsidR="00B740F8" w:rsidRPr="00D04881">
          <w:rPr>
            <w:rStyle w:val="Hyperlink"/>
            <w:rFonts w:hint="cs"/>
            <w:rtl/>
          </w:rPr>
          <w:t>ניגוד עניינים</w:t>
        </w:r>
        <w:r w:rsidR="0053062D" w:rsidRPr="00D04881">
          <w:rPr>
            <w:rStyle w:val="Hyperlink"/>
            <w:rFonts w:hint="cs"/>
            <w:rtl/>
          </w:rPr>
          <w:t xml:space="preserve"> בביצוע ההסכם</w:t>
        </w:r>
        <w:r w:rsidR="00B740F8" w:rsidRPr="00D04881">
          <w:tab/>
        </w:r>
        <w:r w:rsidR="00B740F8" w:rsidRPr="00D04881">
          <w:fldChar w:fldCharType="begin"/>
        </w:r>
        <w:r w:rsidR="00B740F8" w:rsidRPr="00D04881">
          <w:instrText xml:space="preserve"> PAGEREF _Toc256000084 \h </w:instrText>
        </w:r>
        <w:r w:rsidR="00B740F8" w:rsidRPr="00D04881">
          <w:fldChar w:fldCharType="separate"/>
        </w:r>
        <w:r w:rsidR="00063924">
          <w:rPr>
            <w:noProof/>
            <w:rtl/>
          </w:rPr>
          <w:t>41</w:t>
        </w:r>
        <w:r w:rsidR="00B740F8" w:rsidRPr="00D04881">
          <w:fldChar w:fldCharType="end"/>
        </w:r>
      </w:hyperlink>
    </w:p>
    <w:p w14:paraId="4D5DF778" w14:textId="43B1FBAB" w:rsidR="00E274C9" w:rsidRPr="00D04881" w:rsidRDefault="008841E6" w:rsidP="00274A65">
      <w:pPr>
        <w:pStyle w:val="TOC2"/>
        <w:rPr>
          <w:noProof/>
          <w:sz w:val="22"/>
        </w:rPr>
      </w:pPr>
      <w:hyperlink w:anchor="_Toc256000085" w:history="1">
        <w:r w:rsidR="00B740F8" w:rsidRPr="00D04881">
          <w:rPr>
            <w:rStyle w:val="Hyperlink"/>
          </w:rPr>
          <w:t>7.</w:t>
        </w:r>
        <w:r w:rsidR="00B740F8" w:rsidRPr="00D04881">
          <w:rPr>
            <w:noProof/>
            <w:sz w:val="22"/>
          </w:rPr>
          <w:tab/>
        </w:r>
        <w:r w:rsidR="00B740F8" w:rsidRPr="00D04881">
          <w:rPr>
            <w:rStyle w:val="Hyperlink"/>
            <w:rFonts w:hint="cs"/>
            <w:rtl/>
          </w:rPr>
          <w:t>קניין רוחני</w:t>
        </w:r>
        <w:r w:rsidR="007E7910" w:rsidRPr="00D04881">
          <w:rPr>
            <w:rStyle w:val="Hyperlink"/>
            <w:rtl/>
          </w:rPr>
          <w:t xml:space="preserve"> </w:t>
        </w:r>
        <w:r w:rsidR="007E7910" w:rsidRPr="00D04881">
          <w:rPr>
            <w:rStyle w:val="Hyperlink"/>
            <w:rFonts w:hint="eastAsia"/>
            <w:rtl/>
          </w:rPr>
          <w:t>וזכויות</w:t>
        </w:r>
        <w:r w:rsidR="007E7910" w:rsidRPr="00D04881">
          <w:rPr>
            <w:rStyle w:val="Hyperlink"/>
            <w:rtl/>
          </w:rPr>
          <w:t xml:space="preserve"> </w:t>
        </w:r>
        <w:r w:rsidR="007E7910" w:rsidRPr="00D04881">
          <w:rPr>
            <w:rStyle w:val="Hyperlink"/>
            <w:rFonts w:hint="eastAsia"/>
            <w:rtl/>
          </w:rPr>
          <w:t>יוצרים</w:t>
        </w:r>
        <w:r w:rsidR="00B740F8" w:rsidRPr="00D04881">
          <w:tab/>
        </w:r>
        <w:r w:rsidR="00B740F8" w:rsidRPr="00D04881">
          <w:fldChar w:fldCharType="begin"/>
        </w:r>
        <w:r w:rsidR="00B740F8" w:rsidRPr="00D04881">
          <w:instrText xml:space="preserve"> PAGEREF _Toc256000085 \h </w:instrText>
        </w:r>
        <w:r w:rsidR="00B740F8" w:rsidRPr="00D04881">
          <w:fldChar w:fldCharType="separate"/>
        </w:r>
        <w:r w:rsidR="00063924">
          <w:rPr>
            <w:noProof/>
            <w:rtl/>
          </w:rPr>
          <w:t>41</w:t>
        </w:r>
        <w:r w:rsidR="00B740F8" w:rsidRPr="00D04881">
          <w:fldChar w:fldCharType="end"/>
        </w:r>
      </w:hyperlink>
    </w:p>
    <w:p w14:paraId="28EB9F92" w14:textId="1E10A392" w:rsidR="00E274C9" w:rsidRPr="00D04881" w:rsidRDefault="008841E6" w:rsidP="00274A65">
      <w:pPr>
        <w:pStyle w:val="TOC2"/>
        <w:rPr>
          <w:noProof/>
          <w:sz w:val="22"/>
        </w:rPr>
      </w:pPr>
      <w:hyperlink w:anchor="_Toc256000086" w:history="1">
        <w:r w:rsidR="00B740F8" w:rsidRPr="00D04881">
          <w:rPr>
            <w:rStyle w:val="Hyperlink"/>
            <w:rtl/>
          </w:rPr>
          <w:t>8.</w:t>
        </w:r>
        <w:r w:rsidR="00B740F8" w:rsidRPr="00D04881">
          <w:rPr>
            <w:noProof/>
            <w:sz w:val="22"/>
            <w:rtl/>
          </w:rPr>
          <w:tab/>
        </w:r>
        <w:r w:rsidR="00B740F8" w:rsidRPr="00D04881">
          <w:rPr>
            <w:rStyle w:val="Hyperlink"/>
            <w:rtl/>
          </w:rPr>
          <w:t>קבלני משנה</w:t>
        </w:r>
        <w:r w:rsidR="00B740F8" w:rsidRPr="00D04881">
          <w:tab/>
        </w:r>
        <w:r w:rsidR="00B740F8" w:rsidRPr="00D04881">
          <w:fldChar w:fldCharType="begin"/>
        </w:r>
        <w:r w:rsidR="00B740F8" w:rsidRPr="00D04881">
          <w:instrText xml:space="preserve"> PAGEREF _Toc256000086 \h </w:instrText>
        </w:r>
        <w:r w:rsidR="00B740F8" w:rsidRPr="00D04881">
          <w:fldChar w:fldCharType="separate"/>
        </w:r>
        <w:r w:rsidR="00063924">
          <w:rPr>
            <w:noProof/>
            <w:rtl/>
          </w:rPr>
          <w:t>43</w:t>
        </w:r>
        <w:r w:rsidR="00B740F8" w:rsidRPr="00D04881">
          <w:fldChar w:fldCharType="end"/>
        </w:r>
      </w:hyperlink>
    </w:p>
    <w:p w14:paraId="725569DF" w14:textId="7F5FCBD0" w:rsidR="00E274C9" w:rsidRPr="00D04881" w:rsidRDefault="008841E6" w:rsidP="00274A65">
      <w:pPr>
        <w:pStyle w:val="TOC2"/>
        <w:rPr>
          <w:noProof/>
          <w:sz w:val="22"/>
        </w:rPr>
      </w:pPr>
      <w:hyperlink w:anchor="_Toc256000087" w:history="1">
        <w:r w:rsidR="00B740F8" w:rsidRPr="00D04881">
          <w:rPr>
            <w:rStyle w:val="Hyperlink"/>
            <w:rtl/>
          </w:rPr>
          <w:t>9.</w:t>
        </w:r>
        <w:r w:rsidR="00B740F8" w:rsidRPr="00D04881">
          <w:rPr>
            <w:noProof/>
            <w:sz w:val="22"/>
            <w:rtl/>
          </w:rPr>
          <w:tab/>
        </w:r>
        <w:r w:rsidR="00B740F8" w:rsidRPr="00D04881">
          <w:rPr>
            <w:rStyle w:val="Hyperlink"/>
            <w:rtl/>
          </w:rPr>
          <w:t>יחסים בין הצדדים</w:t>
        </w:r>
        <w:r w:rsidR="00B740F8" w:rsidRPr="00D04881">
          <w:tab/>
        </w:r>
        <w:r w:rsidR="00B740F8" w:rsidRPr="00D04881">
          <w:fldChar w:fldCharType="begin"/>
        </w:r>
        <w:r w:rsidR="00B740F8" w:rsidRPr="00D04881">
          <w:instrText xml:space="preserve"> PAGEREF _Toc256000087 \h </w:instrText>
        </w:r>
        <w:r w:rsidR="00B740F8" w:rsidRPr="00D04881">
          <w:fldChar w:fldCharType="separate"/>
        </w:r>
        <w:r w:rsidR="00063924">
          <w:rPr>
            <w:noProof/>
            <w:rtl/>
          </w:rPr>
          <w:t>43</w:t>
        </w:r>
        <w:r w:rsidR="00B740F8" w:rsidRPr="00D04881">
          <w:fldChar w:fldCharType="end"/>
        </w:r>
      </w:hyperlink>
    </w:p>
    <w:p w14:paraId="51CB74F0" w14:textId="191AD81C" w:rsidR="00E274C9" w:rsidRPr="00D04881" w:rsidRDefault="008841E6" w:rsidP="00274A65">
      <w:pPr>
        <w:pStyle w:val="TOC2"/>
        <w:rPr>
          <w:noProof/>
          <w:sz w:val="22"/>
        </w:rPr>
      </w:pPr>
      <w:hyperlink w:anchor="_Toc256000088" w:history="1">
        <w:r w:rsidR="00B740F8" w:rsidRPr="00D04881">
          <w:rPr>
            <w:rStyle w:val="Hyperlink"/>
          </w:rPr>
          <w:t>10.</w:t>
        </w:r>
        <w:r w:rsidR="00B740F8" w:rsidRPr="00D04881">
          <w:rPr>
            <w:noProof/>
            <w:sz w:val="22"/>
          </w:rPr>
          <w:tab/>
        </w:r>
        <w:r w:rsidR="00B740F8" w:rsidRPr="00D04881">
          <w:rPr>
            <w:rStyle w:val="Hyperlink"/>
            <w:rFonts w:hint="cs"/>
            <w:rtl/>
          </w:rPr>
          <w:t>תמורה</w:t>
        </w:r>
        <w:r w:rsidR="00B740F8" w:rsidRPr="00D04881">
          <w:tab/>
        </w:r>
        <w:r w:rsidR="00B740F8" w:rsidRPr="00D04881">
          <w:fldChar w:fldCharType="begin"/>
        </w:r>
        <w:r w:rsidR="00B740F8" w:rsidRPr="00D04881">
          <w:instrText xml:space="preserve"> PAGEREF _Toc256000088 \h </w:instrText>
        </w:r>
        <w:r w:rsidR="00B740F8" w:rsidRPr="00D04881">
          <w:fldChar w:fldCharType="separate"/>
        </w:r>
        <w:r w:rsidR="00063924">
          <w:rPr>
            <w:noProof/>
            <w:rtl/>
          </w:rPr>
          <w:t>44</w:t>
        </w:r>
        <w:r w:rsidR="00B740F8" w:rsidRPr="00D04881">
          <w:fldChar w:fldCharType="end"/>
        </w:r>
      </w:hyperlink>
    </w:p>
    <w:p w14:paraId="05520ECE" w14:textId="35E1733A" w:rsidR="00E274C9" w:rsidRPr="00D04881" w:rsidRDefault="008841E6" w:rsidP="00274A65">
      <w:pPr>
        <w:pStyle w:val="TOC2"/>
        <w:rPr>
          <w:noProof/>
          <w:sz w:val="22"/>
        </w:rPr>
      </w:pPr>
      <w:hyperlink w:anchor="_Toc256000089" w:history="1">
        <w:r w:rsidR="00B740F8" w:rsidRPr="00D04881">
          <w:rPr>
            <w:rStyle w:val="Hyperlink"/>
            <w:rtl/>
          </w:rPr>
          <w:t>11.</w:t>
        </w:r>
        <w:r w:rsidR="00B740F8" w:rsidRPr="00D04881">
          <w:rPr>
            <w:noProof/>
            <w:sz w:val="22"/>
            <w:rtl/>
          </w:rPr>
          <w:tab/>
        </w:r>
        <w:r w:rsidR="00B740F8" w:rsidRPr="00D04881">
          <w:rPr>
            <w:rStyle w:val="Hyperlink"/>
            <w:rFonts w:hint="cs"/>
            <w:rtl/>
          </w:rPr>
          <w:t>כללי תשלום</w:t>
        </w:r>
        <w:r w:rsidR="00B740F8" w:rsidRPr="00D04881">
          <w:tab/>
        </w:r>
        <w:r w:rsidR="00B740F8" w:rsidRPr="00D04881">
          <w:fldChar w:fldCharType="begin"/>
        </w:r>
        <w:r w:rsidR="00B740F8" w:rsidRPr="00D04881">
          <w:instrText xml:space="preserve"> PAGEREF _Toc256000089 \h </w:instrText>
        </w:r>
        <w:r w:rsidR="00B740F8" w:rsidRPr="00D04881">
          <w:fldChar w:fldCharType="separate"/>
        </w:r>
        <w:r w:rsidR="00063924">
          <w:rPr>
            <w:noProof/>
            <w:rtl/>
          </w:rPr>
          <w:t>44</w:t>
        </w:r>
        <w:r w:rsidR="00B740F8" w:rsidRPr="00D04881">
          <w:fldChar w:fldCharType="end"/>
        </w:r>
      </w:hyperlink>
    </w:p>
    <w:p w14:paraId="380EB2BA" w14:textId="250E55BC" w:rsidR="00E274C9" w:rsidRPr="00D04881" w:rsidRDefault="008841E6" w:rsidP="00274A65">
      <w:pPr>
        <w:pStyle w:val="TOC2"/>
        <w:rPr>
          <w:noProof/>
          <w:sz w:val="22"/>
        </w:rPr>
      </w:pPr>
      <w:hyperlink w:anchor="_Toc256000090" w:history="1">
        <w:r w:rsidR="00B740F8" w:rsidRPr="00D04881">
          <w:rPr>
            <w:rStyle w:val="Hyperlink"/>
            <w:rtl/>
          </w:rPr>
          <w:t>12.</w:t>
        </w:r>
        <w:r w:rsidR="00B740F8" w:rsidRPr="00D04881">
          <w:rPr>
            <w:noProof/>
            <w:sz w:val="22"/>
            <w:rtl/>
          </w:rPr>
          <w:tab/>
        </w:r>
        <w:r w:rsidR="00B740F8" w:rsidRPr="00D04881">
          <w:rPr>
            <w:rStyle w:val="Hyperlink"/>
            <w:rFonts w:hint="cs"/>
            <w:rtl/>
          </w:rPr>
          <w:t>אחריות בנזיקין</w:t>
        </w:r>
        <w:r w:rsidR="00BC62A8" w:rsidRPr="00D04881">
          <w:rPr>
            <w:rStyle w:val="Hyperlink"/>
            <w:rFonts w:hint="cs"/>
            <w:rtl/>
          </w:rPr>
          <w:t xml:space="preserve"> וחובת שיפוי</w:t>
        </w:r>
        <w:r w:rsidR="00B740F8" w:rsidRPr="00D04881">
          <w:tab/>
        </w:r>
        <w:r w:rsidR="00B740F8" w:rsidRPr="00D04881">
          <w:fldChar w:fldCharType="begin"/>
        </w:r>
        <w:r w:rsidR="00B740F8" w:rsidRPr="00D04881">
          <w:instrText xml:space="preserve"> PAGEREF _Toc256000090 \h </w:instrText>
        </w:r>
        <w:r w:rsidR="00B740F8" w:rsidRPr="00D04881">
          <w:fldChar w:fldCharType="separate"/>
        </w:r>
        <w:r w:rsidR="00063924">
          <w:rPr>
            <w:noProof/>
            <w:rtl/>
          </w:rPr>
          <w:t>45</w:t>
        </w:r>
        <w:r w:rsidR="00B740F8" w:rsidRPr="00D04881">
          <w:fldChar w:fldCharType="end"/>
        </w:r>
      </w:hyperlink>
    </w:p>
    <w:p w14:paraId="26EB64C3" w14:textId="31FBC2B9" w:rsidR="00E274C9" w:rsidRPr="00D04881" w:rsidRDefault="008841E6" w:rsidP="00274A65">
      <w:pPr>
        <w:pStyle w:val="TOC2"/>
        <w:rPr>
          <w:noProof/>
          <w:sz w:val="22"/>
        </w:rPr>
      </w:pPr>
      <w:hyperlink w:anchor="_Toc256000091" w:history="1">
        <w:r w:rsidR="00B740F8" w:rsidRPr="00D04881">
          <w:rPr>
            <w:rStyle w:val="Hyperlink"/>
          </w:rPr>
          <w:t>13.</w:t>
        </w:r>
        <w:r w:rsidR="00B740F8" w:rsidRPr="00D04881">
          <w:rPr>
            <w:noProof/>
            <w:sz w:val="22"/>
          </w:rPr>
          <w:tab/>
        </w:r>
        <w:r w:rsidR="00B740F8" w:rsidRPr="00D04881">
          <w:rPr>
            <w:rStyle w:val="Hyperlink"/>
            <w:rFonts w:hint="cs"/>
            <w:rtl/>
          </w:rPr>
          <w:t>ביטוח</w:t>
        </w:r>
        <w:r w:rsidR="00B740F8" w:rsidRPr="00D04881">
          <w:tab/>
        </w:r>
        <w:r w:rsidR="00B740F8" w:rsidRPr="00D04881">
          <w:fldChar w:fldCharType="begin"/>
        </w:r>
        <w:r w:rsidR="00B740F8" w:rsidRPr="00D04881">
          <w:instrText xml:space="preserve"> PAGEREF _Toc256000091 \h </w:instrText>
        </w:r>
        <w:r w:rsidR="00B740F8" w:rsidRPr="00D04881">
          <w:fldChar w:fldCharType="separate"/>
        </w:r>
        <w:r w:rsidR="00063924">
          <w:rPr>
            <w:noProof/>
            <w:rtl/>
          </w:rPr>
          <w:t>46</w:t>
        </w:r>
        <w:r w:rsidR="00B740F8" w:rsidRPr="00D04881">
          <w:fldChar w:fldCharType="end"/>
        </w:r>
      </w:hyperlink>
    </w:p>
    <w:p w14:paraId="2F85427D" w14:textId="2269FA3E" w:rsidR="00E274C9" w:rsidRPr="00D04881" w:rsidRDefault="008841E6" w:rsidP="00274A65">
      <w:pPr>
        <w:pStyle w:val="TOC2"/>
        <w:rPr>
          <w:noProof/>
          <w:sz w:val="22"/>
        </w:rPr>
      </w:pPr>
      <w:hyperlink w:anchor="_Toc256000092" w:history="1">
        <w:r w:rsidR="00B740F8" w:rsidRPr="00D04881">
          <w:rPr>
            <w:rStyle w:val="Hyperlink"/>
            <w:rtl/>
          </w:rPr>
          <w:t>14.</w:t>
        </w:r>
        <w:r w:rsidR="00B740F8" w:rsidRPr="00D04881">
          <w:rPr>
            <w:noProof/>
            <w:sz w:val="22"/>
            <w:rtl/>
          </w:rPr>
          <w:tab/>
        </w:r>
        <w:r w:rsidR="00B740F8" w:rsidRPr="00D04881">
          <w:rPr>
            <w:rStyle w:val="Hyperlink"/>
            <w:rtl/>
          </w:rPr>
          <w:t xml:space="preserve">המחאת זכויות או חובות על פי </w:t>
        </w:r>
        <w:r w:rsidR="00CC7B9D" w:rsidRPr="00D04881">
          <w:rPr>
            <w:rStyle w:val="Hyperlink"/>
            <w:rFonts w:hint="cs"/>
            <w:rtl/>
          </w:rPr>
          <w:t>ה</w:t>
        </w:r>
        <w:r w:rsidR="00B740F8" w:rsidRPr="00D04881">
          <w:rPr>
            <w:rStyle w:val="Hyperlink"/>
            <w:rtl/>
          </w:rPr>
          <w:t>הסכם</w:t>
        </w:r>
        <w:r w:rsidR="00B740F8" w:rsidRPr="00D04881">
          <w:tab/>
        </w:r>
        <w:r w:rsidR="00B740F8" w:rsidRPr="00D04881">
          <w:fldChar w:fldCharType="begin"/>
        </w:r>
        <w:r w:rsidR="00B740F8" w:rsidRPr="00D04881">
          <w:instrText xml:space="preserve"> PAGEREF _Toc256000092 \h </w:instrText>
        </w:r>
        <w:r w:rsidR="00B740F8" w:rsidRPr="00D04881">
          <w:fldChar w:fldCharType="separate"/>
        </w:r>
        <w:r w:rsidR="00063924">
          <w:rPr>
            <w:noProof/>
            <w:rtl/>
          </w:rPr>
          <w:t>46</w:t>
        </w:r>
        <w:r w:rsidR="00B740F8" w:rsidRPr="00D04881">
          <w:fldChar w:fldCharType="end"/>
        </w:r>
      </w:hyperlink>
    </w:p>
    <w:p w14:paraId="26549159" w14:textId="56B1D77E" w:rsidR="00E274C9" w:rsidRPr="00D04881" w:rsidRDefault="008841E6" w:rsidP="00274A65">
      <w:pPr>
        <w:pStyle w:val="TOC2"/>
        <w:rPr>
          <w:noProof/>
          <w:sz w:val="22"/>
        </w:rPr>
      </w:pPr>
      <w:hyperlink w:anchor="_Toc256000093" w:history="1">
        <w:r w:rsidR="00B740F8" w:rsidRPr="00D04881">
          <w:rPr>
            <w:rStyle w:val="Hyperlink"/>
            <w:rtl/>
          </w:rPr>
          <w:t>15.</w:t>
        </w:r>
        <w:r w:rsidR="00B740F8" w:rsidRPr="00D04881">
          <w:rPr>
            <w:noProof/>
            <w:sz w:val="22"/>
            <w:rtl/>
          </w:rPr>
          <w:tab/>
        </w:r>
        <w:r w:rsidR="00B740F8" w:rsidRPr="00D04881">
          <w:rPr>
            <w:rStyle w:val="Hyperlink"/>
            <w:rtl/>
          </w:rPr>
          <w:t>הפסקת ההתקשרות</w:t>
        </w:r>
        <w:r w:rsidR="00B740F8" w:rsidRPr="00D04881">
          <w:tab/>
        </w:r>
        <w:r w:rsidR="00B740F8" w:rsidRPr="00D04881">
          <w:fldChar w:fldCharType="begin"/>
        </w:r>
        <w:r w:rsidR="00B740F8" w:rsidRPr="00D04881">
          <w:instrText xml:space="preserve"> PAGEREF _Toc256000093 \h </w:instrText>
        </w:r>
        <w:r w:rsidR="00B740F8" w:rsidRPr="00D04881">
          <w:fldChar w:fldCharType="separate"/>
        </w:r>
        <w:r w:rsidR="00063924">
          <w:rPr>
            <w:noProof/>
            <w:rtl/>
          </w:rPr>
          <w:t>47</w:t>
        </w:r>
        <w:r w:rsidR="00B740F8" w:rsidRPr="00D04881">
          <w:fldChar w:fldCharType="end"/>
        </w:r>
      </w:hyperlink>
    </w:p>
    <w:p w14:paraId="1558D84E" w14:textId="7FA4D4BC" w:rsidR="00E274C9" w:rsidRPr="00D04881" w:rsidRDefault="008841E6" w:rsidP="00274A65">
      <w:pPr>
        <w:pStyle w:val="TOC2"/>
        <w:rPr>
          <w:noProof/>
          <w:sz w:val="22"/>
        </w:rPr>
      </w:pPr>
      <w:hyperlink w:anchor="_Toc256000094" w:history="1">
        <w:r w:rsidR="00B740F8" w:rsidRPr="00D04881">
          <w:rPr>
            <w:rStyle w:val="Hyperlink"/>
            <w:rtl/>
          </w:rPr>
          <w:t>16.</w:t>
        </w:r>
        <w:r w:rsidR="00B740F8" w:rsidRPr="00D04881">
          <w:rPr>
            <w:noProof/>
            <w:sz w:val="22"/>
            <w:rtl/>
          </w:rPr>
          <w:tab/>
        </w:r>
        <w:r w:rsidR="00B740F8" w:rsidRPr="00D04881">
          <w:rPr>
            <w:rStyle w:val="Hyperlink"/>
            <w:rtl/>
          </w:rPr>
          <w:t>הפרת ההסכם</w:t>
        </w:r>
        <w:r w:rsidR="00B740F8" w:rsidRPr="00D04881">
          <w:tab/>
        </w:r>
        <w:r w:rsidR="00B740F8" w:rsidRPr="00D04881">
          <w:fldChar w:fldCharType="begin"/>
        </w:r>
        <w:r w:rsidR="00B740F8" w:rsidRPr="00D04881">
          <w:instrText xml:space="preserve"> PAGEREF _Toc256000094 \h </w:instrText>
        </w:r>
        <w:r w:rsidR="00B740F8" w:rsidRPr="00D04881">
          <w:fldChar w:fldCharType="separate"/>
        </w:r>
        <w:r w:rsidR="00063924">
          <w:rPr>
            <w:noProof/>
            <w:rtl/>
          </w:rPr>
          <w:t>47</w:t>
        </w:r>
        <w:r w:rsidR="00B740F8" w:rsidRPr="00D04881">
          <w:fldChar w:fldCharType="end"/>
        </w:r>
      </w:hyperlink>
    </w:p>
    <w:p w14:paraId="0C6EDB11" w14:textId="718239F0" w:rsidR="00E274C9" w:rsidRPr="00D04881" w:rsidRDefault="008841E6" w:rsidP="00274A65">
      <w:pPr>
        <w:pStyle w:val="TOC2"/>
        <w:rPr>
          <w:noProof/>
          <w:sz w:val="22"/>
        </w:rPr>
      </w:pPr>
      <w:hyperlink w:anchor="_Toc256000095" w:history="1">
        <w:r w:rsidR="00B740F8" w:rsidRPr="00D04881">
          <w:rPr>
            <w:rStyle w:val="Hyperlink"/>
            <w:rtl/>
          </w:rPr>
          <w:t>17.</w:t>
        </w:r>
        <w:r w:rsidR="00B740F8" w:rsidRPr="00D04881">
          <w:rPr>
            <w:noProof/>
            <w:sz w:val="22"/>
            <w:rtl/>
          </w:rPr>
          <w:tab/>
        </w:r>
        <w:r w:rsidR="00B740F8" w:rsidRPr="00D04881">
          <w:rPr>
            <w:rStyle w:val="Hyperlink"/>
            <w:rtl/>
          </w:rPr>
          <w:t>תרופות מצטברות</w:t>
        </w:r>
        <w:r w:rsidR="00B740F8" w:rsidRPr="00D04881">
          <w:tab/>
        </w:r>
        <w:r w:rsidR="00B740F8" w:rsidRPr="00D04881">
          <w:fldChar w:fldCharType="begin"/>
        </w:r>
        <w:r w:rsidR="00B740F8" w:rsidRPr="00D04881">
          <w:instrText xml:space="preserve"> PAGEREF _Toc256000095 \h </w:instrText>
        </w:r>
        <w:r w:rsidR="00B740F8" w:rsidRPr="00D04881">
          <w:fldChar w:fldCharType="separate"/>
        </w:r>
        <w:r w:rsidR="00063924">
          <w:rPr>
            <w:noProof/>
            <w:rtl/>
          </w:rPr>
          <w:t>49</w:t>
        </w:r>
        <w:r w:rsidR="00B740F8" w:rsidRPr="00D04881">
          <w:fldChar w:fldCharType="end"/>
        </w:r>
      </w:hyperlink>
    </w:p>
    <w:p w14:paraId="13D6CD88" w14:textId="2BF59FF4" w:rsidR="00E274C9" w:rsidRPr="00D04881" w:rsidRDefault="008841E6" w:rsidP="00274A65">
      <w:pPr>
        <w:pStyle w:val="TOC2"/>
        <w:rPr>
          <w:noProof/>
          <w:sz w:val="22"/>
        </w:rPr>
      </w:pPr>
      <w:hyperlink w:anchor="_Toc256000096" w:history="1">
        <w:r w:rsidR="00B740F8" w:rsidRPr="00D04881">
          <w:rPr>
            <w:rStyle w:val="Hyperlink"/>
          </w:rPr>
          <w:t>18.</w:t>
        </w:r>
        <w:r w:rsidR="00B740F8" w:rsidRPr="00D04881">
          <w:rPr>
            <w:noProof/>
            <w:sz w:val="22"/>
          </w:rPr>
          <w:tab/>
        </w:r>
        <w:r w:rsidR="00B740F8" w:rsidRPr="00D04881">
          <w:rPr>
            <w:rStyle w:val="Hyperlink"/>
            <w:rFonts w:hint="cs"/>
            <w:rtl/>
          </w:rPr>
          <w:t>סיום התקשרות</w:t>
        </w:r>
        <w:r w:rsidR="00B740F8" w:rsidRPr="00D04881">
          <w:tab/>
        </w:r>
        <w:r w:rsidR="00B740F8" w:rsidRPr="00D04881">
          <w:fldChar w:fldCharType="begin"/>
        </w:r>
        <w:r w:rsidR="00B740F8" w:rsidRPr="00D04881">
          <w:instrText xml:space="preserve"> PAGEREF _Toc256000096 \h </w:instrText>
        </w:r>
        <w:r w:rsidR="00B740F8" w:rsidRPr="00D04881">
          <w:fldChar w:fldCharType="separate"/>
        </w:r>
        <w:r w:rsidR="00063924">
          <w:rPr>
            <w:noProof/>
            <w:rtl/>
          </w:rPr>
          <w:t>49</w:t>
        </w:r>
        <w:r w:rsidR="00B740F8" w:rsidRPr="00D04881">
          <w:fldChar w:fldCharType="end"/>
        </w:r>
      </w:hyperlink>
    </w:p>
    <w:p w14:paraId="32979048" w14:textId="09061F8C" w:rsidR="00E274C9" w:rsidRPr="00D04881" w:rsidRDefault="008841E6" w:rsidP="00274A65">
      <w:pPr>
        <w:pStyle w:val="TOC2"/>
        <w:rPr>
          <w:noProof/>
          <w:sz w:val="22"/>
        </w:rPr>
      </w:pPr>
      <w:hyperlink w:anchor="_Toc256000097" w:history="1">
        <w:r w:rsidR="00B740F8" w:rsidRPr="00D04881">
          <w:rPr>
            <w:rStyle w:val="Hyperlink"/>
            <w:rtl/>
          </w:rPr>
          <w:t>19.</w:t>
        </w:r>
        <w:r w:rsidR="00B740F8" w:rsidRPr="00D04881">
          <w:rPr>
            <w:noProof/>
            <w:sz w:val="22"/>
            <w:rtl/>
          </w:rPr>
          <w:tab/>
        </w:r>
        <w:r w:rsidR="00B740F8" w:rsidRPr="00D04881">
          <w:rPr>
            <w:rStyle w:val="Hyperlink"/>
            <w:rtl/>
          </w:rPr>
          <w:t>כתובות הצדדים והודעות</w:t>
        </w:r>
        <w:r w:rsidR="00B740F8" w:rsidRPr="00D04881">
          <w:tab/>
        </w:r>
        <w:r w:rsidR="00B740F8" w:rsidRPr="00D04881">
          <w:fldChar w:fldCharType="begin"/>
        </w:r>
        <w:r w:rsidR="00B740F8" w:rsidRPr="00D04881">
          <w:instrText xml:space="preserve"> PAGEREF _Toc256000097 \h </w:instrText>
        </w:r>
        <w:r w:rsidR="00B740F8" w:rsidRPr="00D04881">
          <w:fldChar w:fldCharType="separate"/>
        </w:r>
        <w:r w:rsidR="00063924">
          <w:rPr>
            <w:noProof/>
            <w:rtl/>
          </w:rPr>
          <w:t>50</w:t>
        </w:r>
        <w:r w:rsidR="00B740F8" w:rsidRPr="00D04881">
          <w:fldChar w:fldCharType="end"/>
        </w:r>
      </w:hyperlink>
    </w:p>
    <w:p w14:paraId="7B86E4A2" w14:textId="4AF4F169" w:rsidR="00E274C9" w:rsidRPr="00D04881" w:rsidRDefault="008841E6" w:rsidP="00274A65">
      <w:pPr>
        <w:pStyle w:val="TOC2"/>
        <w:rPr>
          <w:noProof/>
          <w:sz w:val="22"/>
        </w:rPr>
      </w:pPr>
      <w:hyperlink w:anchor="_Toc256000098" w:history="1">
        <w:r w:rsidR="00B740F8" w:rsidRPr="00D04881">
          <w:rPr>
            <w:rStyle w:val="Hyperlink"/>
            <w:rtl/>
          </w:rPr>
          <w:t>20.</w:t>
        </w:r>
        <w:r w:rsidR="00B740F8" w:rsidRPr="00D04881">
          <w:rPr>
            <w:noProof/>
            <w:sz w:val="22"/>
            <w:rtl/>
          </w:rPr>
          <w:tab/>
        </w:r>
        <w:r w:rsidR="00B740F8" w:rsidRPr="00D04881">
          <w:rPr>
            <w:rStyle w:val="Hyperlink"/>
            <w:rtl/>
          </w:rPr>
          <w:t>שונות</w:t>
        </w:r>
        <w:r w:rsidR="00B740F8" w:rsidRPr="00D04881">
          <w:tab/>
        </w:r>
        <w:r w:rsidR="00B740F8" w:rsidRPr="00D04881">
          <w:fldChar w:fldCharType="begin"/>
        </w:r>
        <w:r w:rsidR="00B740F8" w:rsidRPr="00D04881">
          <w:instrText xml:space="preserve"> PAGEREF _Toc256000098 \h </w:instrText>
        </w:r>
        <w:r w:rsidR="00B740F8" w:rsidRPr="00D04881">
          <w:fldChar w:fldCharType="separate"/>
        </w:r>
        <w:r w:rsidR="00063924">
          <w:rPr>
            <w:noProof/>
            <w:rtl/>
          </w:rPr>
          <w:t>50</w:t>
        </w:r>
        <w:r w:rsidR="00B740F8" w:rsidRPr="00D04881">
          <w:fldChar w:fldCharType="end"/>
        </w:r>
      </w:hyperlink>
    </w:p>
    <w:p w14:paraId="00FE09D3" w14:textId="77777777" w:rsidR="00717FE4" w:rsidRPr="00D04881" w:rsidRDefault="00B740F8" w:rsidP="00D04881">
      <w:pPr>
        <w:rPr>
          <w:rFonts w:asciiTheme="minorHAnsi" w:hAnsiTheme="minorHAnsi" w:cstheme="minorHAnsi"/>
          <w:sz w:val="36"/>
          <w:szCs w:val="36"/>
          <w:rtl/>
        </w:rPr>
      </w:pPr>
      <w:r w:rsidRPr="00D04881">
        <w:rPr>
          <w:rFonts w:asciiTheme="minorHAnsi" w:hAnsiTheme="minorHAnsi" w:cstheme="minorHAnsi"/>
          <w:b/>
          <w:bCs/>
          <w:caps/>
          <w:sz w:val="36"/>
          <w:szCs w:val="36"/>
          <w:rtl/>
        </w:rPr>
        <w:fldChar w:fldCharType="end"/>
      </w:r>
    </w:p>
    <w:p w14:paraId="2CCB9794" w14:textId="77777777" w:rsidR="00717FE4" w:rsidRPr="00D04881" w:rsidRDefault="00717FE4" w:rsidP="00D04881">
      <w:pPr>
        <w:rPr>
          <w:rFonts w:asciiTheme="minorHAnsi" w:hAnsiTheme="minorHAnsi" w:cstheme="minorHAnsi"/>
          <w:b/>
          <w:bCs/>
          <w:sz w:val="22"/>
          <w:szCs w:val="22"/>
          <w:rtl/>
        </w:rPr>
        <w:sectPr w:rsidR="00717FE4" w:rsidRPr="00D04881"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1982DDE3" w14:textId="77777777" w:rsidR="00717FE4" w:rsidRPr="00D04881" w:rsidRDefault="00717FE4" w:rsidP="00D04881">
      <w:pPr>
        <w:pStyle w:val="14"/>
        <w:rPr>
          <w:rFonts w:asciiTheme="minorHAnsi" w:hAnsiTheme="minorHAnsi"/>
          <w:rtl/>
        </w:rPr>
        <w:sectPr w:rsidR="00717FE4" w:rsidRPr="00D04881" w:rsidSect="003D6B71">
          <w:type w:val="continuous"/>
          <w:pgSz w:w="11906" w:h="16838" w:code="9"/>
          <w:pgMar w:top="1616" w:right="1826" w:bottom="1440" w:left="1800" w:header="709" w:footer="709" w:gutter="0"/>
          <w:cols w:space="708"/>
          <w:titlePg/>
          <w:bidi/>
          <w:rtlGutter/>
          <w:docGrid w:linePitch="360"/>
        </w:sectPr>
      </w:pPr>
    </w:p>
    <w:p w14:paraId="4C8719A1" w14:textId="77777777" w:rsidR="005E3856" w:rsidRPr="00D04881" w:rsidRDefault="005E3856" w:rsidP="00D04881">
      <w:pPr>
        <w:rPr>
          <w:rFonts w:ascii="David" w:hAnsi="David" w:cs="David"/>
          <w:sz w:val="36"/>
          <w:szCs w:val="36"/>
          <w:rtl/>
        </w:rPr>
      </w:pPr>
    </w:p>
    <w:p w14:paraId="75EF149B" w14:textId="77777777" w:rsidR="00652684" w:rsidRPr="00D04881" w:rsidRDefault="00652684" w:rsidP="00D04881">
      <w:pPr>
        <w:rPr>
          <w:rFonts w:ascii="David" w:hAnsi="David" w:cs="David"/>
          <w:sz w:val="36"/>
          <w:szCs w:val="36"/>
          <w:rtl/>
        </w:rPr>
      </w:pPr>
    </w:p>
    <w:p w14:paraId="6FF68208" w14:textId="77777777" w:rsidR="00652684" w:rsidRPr="00D04881" w:rsidRDefault="00652684" w:rsidP="00D04881">
      <w:pPr>
        <w:rPr>
          <w:rFonts w:ascii="David" w:hAnsi="David" w:cs="David"/>
          <w:sz w:val="36"/>
          <w:szCs w:val="36"/>
        </w:rPr>
      </w:pPr>
    </w:p>
    <w:p w14:paraId="5EE75355" w14:textId="77777777" w:rsidR="005327F4" w:rsidRPr="00D04881" w:rsidRDefault="005327F4" w:rsidP="00D04881">
      <w:pPr>
        <w:rPr>
          <w:rFonts w:ascii="David" w:hAnsi="David" w:cs="David"/>
          <w:sz w:val="28"/>
          <w:szCs w:val="28"/>
          <w:rtl/>
        </w:rPr>
      </w:pPr>
    </w:p>
    <w:p w14:paraId="6B74C968" w14:textId="77777777" w:rsidR="005327F4" w:rsidRPr="00D04881" w:rsidRDefault="005327F4" w:rsidP="00D04881">
      <w:pPr>
        <w:rPr>
          <w:rFonts w:ascii="David" w:hAnsi="David" w:cs="David"/>
          <w:sz w:val="36"/>
          <w:szCs w:val="36"/>
          <w:rtl/>
        </w:rPr>
      </w:pPr>
    </w:p>
    <w:p w14:paraId="7A5F7956" w14:textId="77777777" w:rsidR="005327F4" w:rsidRPr="00D04881" w:rsidRDefault="005327F4" w:rsidP="00D04881">
      <w:pPr>
        <w:rPr>
          <w:rFonts w:ascii="David" w:hAnsi="David" w:cs="David"/>
          <w:b/>
          <w:bCs/>
          <w:sz w:val="22"/>
          <w:szCs w:val="22"/>
          <w:rtl/>
        </w:rPr>
      </w:pPr>
    </w:p>
    <w:p w14:paraId="3BBEE170" w14:textId="77777777" w:rsidR="005D0A83" w:rsidRPr="00D04881" w:rsidRDefault="005D0A83" w:rsidP="00D04881">
      <w:pPr>
        <w:rPr>
          <w:rFonts w:ascii="David" w:hAnsi="David" w:cs="David"/>
          <w:rtl/>
        </w:rPr>
      </w:pPr>
    </w:p>
    <w:p w14:paraId="24DB4FA5" w14:textId="77777777" w:rsidR="005D0A83" w:rsidRPr="00D04881" w:rsidRDefault="005D0A83" w:rsidP="00D04881">
      <w:pPr>
        <w:rPr>
          <w:rFonts w:ascii="David" w:hAnsi="David" w:cs="David"/>
          <w:rtl/>
        </w:rPr>
      </w:pPr>
    </w:p>
    <w:p w14:paraId="0C8B2B23" w14:textId="77777777" w:rsidR="002A3E64" w:rsidRPr="00D04881" w:rsidRDefault="00B740F8" w:rsidP="00D04881">
      <w:pPr>
        <w:pStyle w:val="afffffff9"/>
        <w:rPr>
          <w:rtl/>
        </w:rPr>
      </w:pPr>
      <w:bookmarkStart w:id="42" w:name="_Toc256000051"/>
      <w:bookmarkStart w:id="43" w:name="_Toc32477896"/>
      <w:r w:rsidRPr="00D04881">
        <w:rPr>
          <w:rtl/>
        </w:rPr>
        <w:t>פרק א'- הליך המכרז</w:t>
      </w:r>
      <w:bookmarkEnd w:id="42"/>
      <w:bookmarkEnd w:id="43"/>
    </w:p>
    <w:p w14:paraId="5202880C" w14:textId="77777777" w:rsidR="005D0A83" w:rsidRPr="00D04881" w:rsidRDefault="005D0A83" w:rsidP="00D04881">
      <w:pPr>
        <w:rPr>
          <w:rFonts w:ascii="David" w:hAnsi="David" w:cs="David"/>
          <w:rtl/>
        </w:rPr>
      </w:pPr>
    </w:p>
    <w:p w14:paraId="462A2640" w14:textId="77777777" w:rsidR="005D0A83" w:rsidRPr="00D04881" w:rsidRDefault="005D0A83" w:rsidP="00D04881">
      <w:pPr>
        <w:rPr>
          <w:rFonts w:ascii="David" w:hAnsi="David" w:cs="David"/>
          <w:rtl/>
        </w:rPr>
      </w:pPr>
    </w:p>
    <w:p w14:paraId="5A0A42AF" w14:textId="77777777" w:rsidR="005D0A83" w:rsidRPr="00D04881" w:rsidRDefault="005D0A83" w:rsidP="00D04881">
      <w:pPr>
        <w:rPr>
          <w:rFonts w:ascii="David" w:hAnsi="David" w:cs="David"/>
          <w:rtl/>
        </w:rPr>
      </w:pPr>
    </w:p>
    <w:p w14:paraId="56AD20D2" w14:textId="77777777" w:rsidR="005D0A83" w:rsidRPr="00D04881" w:rsidRDefault="005D0A83" w:rsidP="00D04881">
      <w:pPr>
        <w:rPr>
          <w:rFonts w:ascii="David" w:hAnsi="David" w:cs="David"/>
          <w:rtl/>
        </w:rPr>
      </w:pPr>
    </w:p>
    <w:p w14:paraId="4AD0EBAF" w14:textId="77777777" w:rsidR="005D0A83" w:rsidRPr="00D04881" w:rsidRDefault="005D0A83" w:rsidP="00D04881">
      <w:pPr>
        <w:rPr>
          <w:rFonts w:ascii="David" w:hAnsi="David" w:cs="David"/>
          <w:rtl/>
        </w:rPr>
      </w:pPr>
    </w:p>
    <w:p w14:paraId="4BEE78C8" w14:textId="77777777" w:rsidR="005D0A83" w:rsidRPr="00D04881" w:rsidRDefault="005D0A83" w:rsidP="00D04881">
      <w:pPr>
        <w:rPr>
          <w:rFonts w:ascii="David" w:hAnsi="David" w:cs="David"/>
          <w:rtl/>
        </w:rPr>
        <w:sectPr w:rsidR="005D0A83" w:rsidRPr="00D04881" w:rsidSect="00654526">
          <w:footerReference w:type="first" r:id="rId13"/>
          <w:pgSz w:w="11906" w:h="16838" w:code="9"/>
          <w:pgMar w:top="1616" w:right="1826" w:bottom="1440" w:left="1800" w:header="709" w:footer="709" w:gutter="0"/>
          <w:cols w:space="708"/>
          <w:titlePg/>
          <w:bidi/>
          <w:rtlGutter/>
          <w:docGrid w:linePitch="360"/>
        </w:sectPr>
      </w:pPr>
    </w:p>
    <w:p w14:paraId="169C7331" w14:textId="77777777" w:rsidR="00EC7467" w:rsidRPr="00D04881" w:rsidRDefault="00B740F8" w:rsidP="00D04881">
      <w:pPr>
        <w:pStyle w:val="1fd"/>
      </w:pPr>
      <w:bookmarkStart w:id="44" w:name="_Toc256000052"/>
      <w:bookmarkStart w:id="45" w:name="_Toc53331328"/>
      <w:r w:rsidRPr="00D04881">
        <w:rPr>
          <w:rFonts w:hint="cs"/>
          <w:rtl/>
        </w:rPr>
        <w:lastRenderedPageBreak/>
        <w:t>עקרונות</w:t>
      </w:r>
      <w:r w:rsidRPr="00D04881">
        <w:rPr>
          <w:rtl/>
        </w:rPr>
        <w:t xml:space="preserve"> ה</w:t>
      </w:r>
      <w:r w:rsidRPr="00D04881">
        <w:rPr>
          <w:rFonts w:hint="cs"/>
          <w:rtl/>
        </w:rPr>
        <w:t>מכרז</w:t>
      </w:r>
      <w:bookmarkEnd w:id="44"/>
      <w:bookmarkEnd w:id="45"/>
    </w:p>
    <w:p w14:paraId="0AFBCCCF" w14:textId="77777777" w:rsidR="00EC7467" w:rsidRPr="00D04881" w:rsidRDefault="00B740F8" w:rsidP="00D04881">
      <w:pPr>
        <w:pStyle w:val="110"/>
      </w:pPr>
      <w:bookmarkStart w:id="46" w:name="_Toc43400587"/>
      <w:bookmarkStart w:id="47" w:name="_Toc44931896"/>
      <w:bookmarkStart w:id="48" w:name="_Toc44931983"/>
      <w:r w:rsidRPr="00D04881">
        <w:rPr>
          <w:rFonts w:hint="cs"/>
          <w:rtl/>
        </w:rPr>
        <w:t>הצגת</w:t>
      </w:r>
      <w:r w:rsidRPr="00D04881">
        <w:rPr>
          <w:rtl/>
        </w:rPr>
        <w:t xml:space="preserve"> ה</w:t>
      </w:r>
      <w:r w:rsidRPr="00D04881">
        <w:rPr>
          <w:rFonts w:hint="cs"/>
          <w:rtl/>
        </w:rPr>
        <w:t>מכרז</w:t>
      </w:r>
      <w:bookmarkEnd w:id="46"/>
      <w:bookmarkEnd w:id="47"/>
      <w:bookmarkEnd w:id="48"/>
    </w:p>
    <w:p w14:paraId="78ECE8E7" w14:textId="77777777" w:rsidR="00DA0DE1" w:rsidRPr="00D04881" w:rsidRDefault="00B740F8" w:rsidP="00D04881">
      <w:pPr>
        <w:pStyle w:val="1112"/>
      </w:pPr>
      <w:bookmarkStart w:id="49" w:name="show_micrazpumbi"/>
      <w:r w:rsidRPr="00D04881">
        <w:rPr>
          <w:rtl/>
        </w:rPr>
        <w:t xml:space="preserve">מכרז זה </w:t>
      </w:r>
      <w:r w:rsidR="00AF4F7B" w:rsidRPr="00D04881">
        <w:rPr>
          <w:rFonts w:hint="cs"/>
          <w:rtl/>
        </w:rPr>
        <w:t>הוא מכרז פומבי ה</w:t>
      </w:r>
      <w:r w:rsidR="006B038D" w:rsidRPr="00D04881">
        <w:rPr>
          <w:rFonts w:hint="cs"/>
          <w:rtl/>
        </w:rPr>
        <w:t>נערך בהתאם</w:t>
      </w:r>
      <w:r w:rsidRPr="00D04881">
        <w:rPr>
          <w:rFonts w:hint="cs"/>
          <w:rtl/>
        </w:rPr>
        <w:t xml:space="preserve"> </w:t>
      </w:r>
      <w:r w:rsidR="009D11EE" w:rsidRPr="00D04881">
        <w:rPr>
          <w:rFonts w:hint="cs"/>
          <w:rtl/>
        </w:rPr>
        <w:t>ל</w:t>
      </w:r>
      <w:r w:rsidR="00EC7467" w:rsidRPr="00D04881">
        <w:rPr>
          <w:rFonts w:hint="cs"/>
          <w:rtl/>
        </w:rPr>
        <w:t>חוק חובת המכרזים, התשנ"ב-1992 ("</w:t>
      </w:r>
      <w:r w:rsidR="00EC7467" w:rsidRPr="00D04881">
        <w:rPr>
          <w:rFonts w:hint="cs"/>
          <w:b/>
          <w:bCs/>
          <w:rtl/>
        </w:rPr>
        <w:t>חוק חובת המכרזים</w:t>
      </w:r>
      <w:r w:rsidR="00EC7467" w:rsidRPr="00D04881">
        <w:rPr>
          <w:rFonts w:hint="cs"/>
          <w:rtl/>
        </w:rPr>
        <w:t xml:space="preserve">") ותקנותיו, </w:t>
      </w:r>
      <w:r w:rsidR="00A85321" w:rsidRPr="00D04881">
        <w:rPr>
          <w:rFonts w:hint="cs"/>
          <w:rtl/>
        </w:rPr>
        <w:t>ובכלל זה</w:t>
      </w:r>
      <w:r w:rsidR="00EC7467" w:rsidRPr="00D04881">
        <w:rPr>
          <w:rFonts w:hint="cs"/>
          <w:rtl/>
        </w:rPr>
        <w:t xml:space="preserve"> </w:t>
      </w:r>
      <w:r w:rsidR="009D11EE" w:rsidRPr="00D04881">
        <w:rPr>
          <w:rFonts w:hint="cs"/>
          <w:rtl/>
        </w:rPr>
        <w:t>תקנות חובת המכרזים, התשנ"ג-1993 (</w:t>
      </w:r>
      <w:r w:rsidR="00F71085" w:rsidRPr="00D04881">
        <w:rPr>
          <w:rFonts w:hint="cs"/>
          <w:rtl/>
        </w:rPr>
        <w:t>"</w:t>
      </w:r>
      <w:r w:rsidR="009D11EE" w:rsidRPr="00D04881">
        <w:rPr>
          <w:rFonts w:hint="cs"/>
          <w:b/>
          <w:bCs/>
          <w:rtl/>
        </w:rPr>
        <w:t>תקנות חובת המכרזים</w:t>
      </w:r>
      <w:r w:rsidR="00F71085" w:rsidRPr="00D04881">
        <w:rPr>
          <w:rFonts w:hint="cs"/>
          <w:rtl/>
        </w:rPr>
        <w:t>"</w:t>
      </w:r>
      <w:r w:rsidR="009D11EE" w:rsidRPr="00D04881">
        <w:rPr>
          <w:rFonts w:hint="cs"/>
          <w:rtl/>
        </w:rPr>
        <w:t>)</w:t>
      </w:r>
      <w:r w:rsidRPr="00D04881">
        <w:rPr>
          <w:rtl/>
        </w:rPr>
        <w:t>.</w:t>
      </w:r>
    </w:p>
    <w:bookmarkEnd w:id="49"/>
    <w:p w14:paraId="33AFDF9A" w14:textId="77777777" w:rsidR="00AF4F7B" w:rsidRPr="00D04881" w:rsidRDefault="00B740F8" w:rsidP="00D04881">
      <w:pPr>
        <w:pStyle w:val="1112"/>
      </w:pPr>
      <w:r w:rsidRPr="00D04881">
        <w:rPr>
          <w:rFonts w:hint="cs"/>
          <w:rtl/>
        </w:rPr>
        <w:t>במסגרת הליך המכרז</w:t>
      </w:r>
      <w:r w:rsidR="00432E31" w:rsidRPr="00D04881">
        <w:rPr>
          <w:rFonts w:hint="cs"/>
          <w:rtl/>
        </w:rPr>
        <w:t>,</w:t>
      </w:r>
      <w:r w:rsidRPr="00D04881">
        <w:rPr>
          <w:rFonts w:hint="cs"/>
          <w:rtl/>
        </w:rPr>
        <w:t xml:space="preserve"> </w:t>
      </w:r>
      <w:r w:rsidR="00456A06" w:rsidRPr="00D04881">
        <w:rPr>
          <w:rFonts w:hint="cs"/>
          <w:rtl/>
        </w:rPr>
        <w:t>הצעות אשר יוגשו ב</w:t>
      </w:r>
      <w:r w:rsidR="00D7207B" w:rsidRPr="00D04881">
        <w:rPr>
          <w:rFonts w:hint="cs"/>
          <w:rtl/>
        </w:rPr>
        <w:t>מכרז</w:t>
      </w:r>
      <w:r w:rsidR="00361FDC" w:rsidRPr="00D04881">
        <w:rPr>
          <w:rtl/>
        </w:rPr>
        <w:t xml:space="preserve"> </w:t>
      </w:r>
      <w:r w:rsidR="00456A06" w:rsidRPr="00D04881">
        <w:rPr>
          <w:rFonts w:hint="cs"/>
          <w:rtl/>
        </w:rPr>
        <w:t>יידרשו לעמוד ב</w:t>
      </w:r>
      <w:r w:rsidR="00361FDC" w:rsidRPr="00D04881">
        <w:rPr>
          <w:rFonts w:hint="cs"/>
          <w:rtl/>
        </w:rPr>
        <w:t xml:space="preserve">תנאי </w:t>
      </w:r>
      <w:r w:rsidR="00361FDC" w:rsidRPr="00D04881">
        <w:rPr>
          <w:rtl/>
        </w:rPr>
        <w:t>הסף</w:t>
      </w:r>
      <w:r w:rsidR="00361FDC" w:rsidRPr="00D04881">
        <w:rPr>
          <w:rFonts w:hint="cs"/>
          <w:rtl/>
        </w:rPr>
        <w:t xml:space="preserve"> להשתתפות במכרז</w:t>
      </w:r>
      <w:r w:rsidR="00456A06" w:rsidRPr="00D04881">
        <w:rPr>
          <w:rFonts w:hint="cs"/>
          <w:rtl/>
        </w:rPr>
        <w:t xml:space="preserve"> המפורטים להלן. ההצעות אשר עמדו בתנאי הסף של המכרז, ידורגו </w:t>
      </w:r>
      <w:r w:rsidR="00046BF2" w:rsidRPr="00D04881">
        <w:rPr>
          <w:rFonts w:hint="cs"/>
          <w:rtl/>
        </w:rPr>
        <w:t>בהתאם ל</w:t>
      </w:r>
      <w:r w:rsidR="00DB3E1C" w:rsidRPr="00D04881">
        <w:rPr>
          <w:rFonts w:hint="cs"/>
          <w:rtl/>
        </w:rPr>
        <w:t>אמות המידה</w:t>
      </w:r>
      <w:r w:rsidR="007607D7" w:rsidRPr="00D04881">
        <w:rPr>
          <w:rFonts w:hint="cs"/>
          <w:rtl/>
        </w:rPr>
        <w:t xml:space="preserve"> המפורטות</w:t>
      </w:r>
      <w:r w:rsidR="00046BF2" w:rsidRPr="00D04881">
        <w:rPr>
          <w:rFonts w:hint="cs"/>
          <w:rtl/>
        </w:rPr>
        <w:t xml:space="preserve"> </w:t>
      </w:r>
      <w:r w:rsidR="00D7207B" w:rsidRPr="00D04881">
        <w:rPr>
          <w:rFonts w:hint="cs"/>
          <w:rtl/>
        </w:rPr>
        <w:t>במכרז</w:t>
      </w:r>
      <w:r w:rsidR="00456A06" w:rsidRPr="00D04881">
        <w:rPr>
          <w:rFonts w:hint="cs"/>
          <w:rtl/>
        </w:rPr>
        <w:t>.</w:t>
      </w:r>
    </w:p>
    <w:p w14:paraId="7D21F02E" w14:textId="77777777" w:rsidR="001015D6" w:rsidRPr="00D04881" w:rsidRDefault="00B740F8" w:rsidP="00D04881">
      <w:pPr>
        <w:pStyle w:val="1112"/>
      </w:pPr>
      <w:bookmarkStart w:id="50" w:name="hidden_numZohim_1"/>
      <w:r w:rsidRPr="00D04881">
        <w:rPr>
          <w:rFonts w:hint="cs"/>
          <w:rtl/>
        </w:rPr>
        <w:t xml:space="preserve">בתום הליך המכרז, </w:t>
      </w:r>
      <w:r w:rsidR="00361FDC" w:rsidRPr="00D04881">
        <w:rPr>
          <w:rtl/>
        </w:rPr>
        <w:t>המזמין</w:t>
      </w:r>
      <w:r w:rsidRPr="00D04881">
        <w:rPr>
          <w:rtl/>
        </w:rPr>
        <w:t xml:space="preserve"> י</w:t>
      </w:r>
      <w:r w:rsidR="00DB3E1C" w:rsidRPr="00D04881">
        <w:rPr>
          <w:rFonts w:hint="cs"/>
          <w:rtl/>
        </w:rPr>
        <w:t>כריז על</w:t>
      </w:r>
      <w:r w:rsidRPr="00D04881">
        <w:rPr>
          <w:rtl/>
        </w:rPr>
        <w:t xml:space="preserve"> המדורג ראשון</w:t>
      </w:r>
      <w:r w:rsidR="00DB3E1C" w:rsidRPr="00D04881">
        <w:rPr>
          <w:rFonts w:hint="cs"/>
          <w:rtl/>
        </w:rPr>
        <w:t xml:space="preserve"> כזוכה במכרז</w:t>
      </w:r>
      <w:r w:rsidR="00456A06" w:rsidRPr="00D04881">
        <w:rPr>
          <w:rFonts w:hint="cs"/>
          <w:rtl/>
        </w:rPr>
        <w:t xml:space="preserve"> ויחתום עימו על הסכם התקשרות</w:t>
      </w:r>
      <w:r w:rsidR="005A2190" w:rsidRPr="00D04881">
        <w:rPr>
          <w:rFonts w:hint="cs"/>
          <w:rtl/>
        </w:rPr>
        <w:t xml:space="preserve">, </w:t>
      </w:r>
      <w:proofErr w:type="spellStart"/>
      <w:r w:rsidR="00375191" w:rsidRPr="00D04881">
        <w:rPr>
          <w:rFonts w:hint="cs"/>
          <w:rtl/>
        </w:rPr>
        <w:t>הכל</w:t>
      </w:r>
      <w:proofErr w:type="spellEnd"/>
      <w:r w:rsidR="00375191" w:rsidRPr="00D04881">
        <w:rPr>
          <w:rFonts w:hint="cs"/>
          <w:rtl/>
        </w:rPr>
        <w:t xml:space="preserve"> כמפורט להלן</w:t>
      </w:r>
      <w:r w:rsidR="007231C3" w:rsidRPr="00D04881">
        <w:rPr>
          <w:rFonts w:hint="cs"/>
          <w:rtl/>
        </w:rPr>
        <w:t>.</w:t>
      </w:r>
    </w:p>
    <w:bookmarkEnd w:id="50"/>
    <w:p w14:paraId="1A0821BB" w14:textId="77777777" w:rsidR="00046BF2" w:rsidRPr="00D04881" w:rsidRDefault="00B740F8" w:rsidP="00D04881">
      <w:pPr>
        <w:pStyle w:val="1112"/>
        <w:rPr>
          <w:rtl/>
        </w:rPr>
        <w:sectPr w:rsidR="00046BF2" w:rsidRPr="00D04881" w:rsidSect="00654526">
          <w:pgSz w:w="11906" w:h="16838" w:code="9"/>
          <w:pgMar w:top="1616" w:right="1826" w:bottom="1440" w:left="1800" w:header="709" w:footer="709" w:gutter="0"/>
          <w:cols w:space="708"/>
          <w:titlePg/>
          <w:bidi/>
          <w:rtlGutter/>
          <w:docGrid w:linePitch="360"/>
        </w:sectPr>
      </w:pPr>
      <w:r w:rsidRPr="00D04881">
        <w:rPr>
          <w:rFonts w:hint="cs"/>
          <w:rtl/>
        </w:rPr>
        <w:t xml:space="preserve">המכרז יתנהל בהתאם לדין, ולפי כללי המכרז המפורטים במסמכי המכרז. </w:t>
      </w:r>
    </w:p>
    <w:p w14:paraId="4502B0B7" w14:textId="77777777" w:rsidR="008E6C99" w:rsidRPr="00D04881" w:rsidRDefault="00B740F8" w:rsidP="00D04881">
      <w:pPr>
        <w:pStyle w:val="1fd"/>
      </w:pPr>
      <w:bookmarkStart w:id="51" w:name="_Toc256000053"/>
      <w:bookmarkStart w:id="52" w:name="_Toc32477899"/>
      <w:bookmarkStart w:id="53" w:name="_Toc43400588"/>
      <w:bookmarkStart w:id="54" w:name="_Toc44931897"/>
      <w:bookmarkStart w:id="55" w:name="_Toc44931984"/>
      <w:bookmarkStart w:id="56" w:name="_Toc53331329"/>
      <w:r w:rsidRPr="00D04881">
        <w:rPr>
          <w:rtl/>
        </w:rPr>
        <w:lastRenderedPageBreak/>
        <w:t>תנאי סף</w:t>
      </w:r>
      <w:bookmarkEnd w:id="51"/>
      <w:bookmarkEnd w:id="52"/>
      <w:bookmarkEnd w:id="53"/>
      <w:bookmarkEnd w:id="54"/>
      <w:bookmarkEnd w:id="55"/>
      <w:bookmarkEnd w:id="56"/>
    </w:p>
    <w:p w14:paraId="134235A6" w14:textId="77777777" w:rsidR="00F43C9A" w:rsidRPr="00D04881" w:rsidRDefault="00B740F8" w:rsidP="00D04881">
      <w:pPr>
        <w:pStyle w:val="110"/>
        <w:rPr>
          <w:rtl/>
        </w:rPr>
      </w:pPr>
      <w:bookmarkStart w:id="57" w:name="_Toc43400589"/>
      <w:bookmarkStart w:id="58" w:name="_Toc44931898"/>
      <w:bookmarkStart w:id="59" w:name="_Toc44931985"/>
      <w:r w:rsidRPr="00D04881">
        <w:rPr>
          <w:rFonts w:hint="eastAsia"/>
          <w:rtl/>
        </w:rPr>
        <w:t>תנאי</w:t>
      </w:r>
      <w:r w:rsidRPr="00D04881">
        <w:rPr>
          <w:rtl/>
        </w:rPr>
        <w:t xml:space="preserve"> סף להשתתפות במכרז</w:t>
      </w:r>
      <w:bookmarkEnd w:id="57"/>
      <w:bookmarkEnd w:id="58"/>
      <w:bookmarkEnd w:id="59"/>
    </w:p>
    <w:p w14:paraId="6E10DA9F" w14:textId="77777777" w:rsidR="00A900DD" w:rsidRPr="00D04881" w:rsidRDefault="00B740F8" w:rsidP="00D04881">
      <w:pPr>
        <w:pStyle w:val="1112"/>
      </w:pPr>
      <w:r w:rsidRPr="00D04881">
        <w:rPr>
          <w:rtl/>
        </w:rPr>
        <w:t>רשאי להשתתף במכרז מציע אשר עומד, במועד</w:t>
      </w:r>
      <w:r w:rsidR="008A2C04" w:rsidRPr="00D04881">
        <w:rPr>
          <w:rFonts w:hint="cs"/>
          <w:rtl/>
        </w:rPr>
        <w:t xml:space="preserve"> </w:t>
      </w:r>
      <w:r w:rsidR="00C411C5" w:rsidRPr="00D04881">
        <w:rPr>
          <w:rFonts w:hint="cs"/>
          <w:rtl/>
        </w:rPr>
        <w:t>ה</w:t>
      </w:r>
      <w:r w:rsidR="008A2C04" w:rsidRPr="00D04881">
        <w:rPr>
          <w:rFonts w:hint="cs"/>
          <w:rtl/>
        </w:rPr>
        <w:t>אחרון ל</w:t>
      </w:r>
      <w:r w:rsidRPr="00D04881">
        <w:rPr>
          <w:rtl/>
        </w:rPr>
        <w:t>הגשת ההצע</w:t>
      </w:r>
      <w:r w:rsidR="008A2C04" w:rsidRPr="00D04881">
        <w:rPr>
          <w:rFonts w:hint="cs"/>
          <w:rtl/>
        </w:rPr>
        <w:t>ות</w:t>
      </w:r>
      <w:r w:rsidRPr="00D04881">
        <w:rPr>
          <w:rtl/>
        </w:rPr>
        <w:t xml:space="preserve">, </w:t>
      </w:r>
      <w:r w:rsidR="0047693B" w:rsidRPr="00D04881">
        <w:rPr>
          <w:rtl/>
        </w:rPr>
        <w:t>ב</w:t>
      </w:r>
      <w:r w:rsidR="0047693B" w:rsidRPr="00D04881">
        <w:rPr>
          <w:rFonts w:hint="cs"/>
          <w:rtl/>
        </w:rPr>
        <w:t>תנאי הסף להשתתפות במכרז המנו</w:t>
      </w:r>
      <w:r w:rsidRPr="00D04881">
        <w:rPr>
          <w:rFonts w:hint="cs"/>
          <w:rtl/>
        </w:rPr>
        <w:t>י</w:t>
      </w:r>
      <w:r w:rsidR="0047693B" w:rsidRPr="00D04881">
        <w:rPr>
          <w:rFonts w:hint="cs"/>
          <w:rtl/>
        </w:rPr>
        <w:t>ים להלן</w:t>
      </w:r>
      <w:r w:rsidR="00144132" w:rsidRPr="00D04881">
        <w:rPr>
          <w:rFonts w:hint="cs"/>
          <w:rtl/>
        </w:rPr>
        <w:t>.</w:t>
      </w:r>
    </w:p>
    <w:p w14:paraId="17A0043E" w14:textId="77777777" w:rsidR="00F43C9A" w:rsidRPr="00D04881" w:rsidRDefault="00B740F8" w:rsidP="00D04881">
      <w:pPr>
        <w:pStyle w:val="1112"/>
      </w:pPr>
      <w:r w:rsidRPr="00D04881">
        <w:rPr>
          <w:rFonts w:hint="cs"/>
          <w:rtl/>
        </w:rPr>
        <w:t>הוכחת העמידה בתנאי הסף המנויים להלן, תתבצע בהתאם להוראות חוברת ההצעה (</w:t>
      </w:r>
      <w:r w:rsidRPr="00D04881">
        <w:rPr>
          <w:rFonts w:hint="cs"/>
          <w:b/>
          <w:bCs/>
          <w:rtl/>
        </w:rPr>
        <w:t>פרק ב</w:t>
      </w:r>
      <w:r w:rsidRPr="00D04881">
        <w:rPr>
          <w:rFonts w:hint="cs"/>
          <w:rtl/>
        </w:rPr>
        <w:t>)</w:t>
      </w:r>
      <w:r w:rsidR="00A900DD" w:rsidRPr="00D04881">
        <w:rPr>
          <w:rFonts w:hint="cs"/>
          <w:rtl/>
        </w:rPr>
        <w:t>.</w:t>
      </w:r>
    </w:p>
    <w:p w14:paraId="70CF8960" w14:textId="77777777" w:rsidR="00390B5E" w:rsidRPr="00D04881" w:rsidRDefault="00B740F8" w:rsidP="00D04881">
      <w:pPr>
        <w:pStyle w:val="110"/>
      </w:pPr>
      <w:bookmarkStart w:id="60" w:name="_Toc43400590"/>
      <w:bookmarkStart w:id="61" w:name="_Toc44931899"/>
      <w:bookmarkStart w:id="62" w:name="_Toc44931986"/>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60"/>
      <w:bookmarkEnd w:id="61"/>
      <w:bookmarkEnd w:id="62"/>
    </w:p>
    <w:p w14:paraId="64D61352" w14:textId="77777777" w:rsidR="00F81260" w:rsidRPr="00D04881" w:rsidRDefault="00B740F8" w:rsidP="00D04881">
      <w:pPr>
        <w:pStyle w:val="1112"/>
      </w:pPr>
      <w:r w:rsidRPr="00D04881">
        <w:rPr>
          <w:rFonts w:hint="eastAsia"/>
          <w:rtl/>
        </w:rPr>
        <w:t>ככל</w:t>
      </w:r>
      <w:r w:rsidRPr="00D04881">
        <w:rPr>
          <w:rtl/>
        </w:rPr>
        <w:t xml:space="preserve"> שחלה על המציע חובת רישום</w:t>
      </w:r>
      <w:r w:rsidR="000B70FD" w:rsidRPr="00D04881">
        <w:rPr>
          <w:rFonts w:hint="cs"/>
          <w:rtl/>
        </w:rPr>
        <w:t>, על פי דין,</w:t>
      </w:r>
      <w:r w:rsidRPr="00D04881">
        <w:rPr>
          <w:rtl/>
        </w:rPr>
        <w:t xml:space="preserve"> בישראל, </w:t>
      </w:r>
      <w:r w:rsidR="00652E81" w:rsidRPr="00D04881">
        <w:rPr>
          <w:rFonts w:hint="eastAsia"/>
          <w:rtl/>
        </w:rPr>
        <w:t>על</w:t>
      </w:r>
      <w:r w:rsidRPr="00D04881">
        <w:rPr>
          <w:rFonts w:hint="eastAsia"/>
          <w:rtl/>
        </w:rPr>
        <w:t>יו</w:t>
      </w:r>
      <w:r w:rsidR="00652E81" w:rsidRPr="00D04881">
        <w:rPr>
          <w:rtl/>
        </w:rPr>
        <w:t xml:space="preserve"> להיות</w:t>
      </w:r>
      <w:r w:rsidRPr="00D04881">
        <w:rPr>
          <w:rtl/>
        </w:rPr>
        <w:t xml:space="preserve"> רשום כדין.</w:t>
      </w:r>
    </w:p>
    <w:p w14:paraId="03B01CEA" w14:textId="77777777" w:rsidR="00F43C9A" w:rsidRPr="00D04881" w:rsidRDefault="00B740F8" w:rsidP="00D04881">
      <w:pPr>
        <w:pStyle w:val="1112"/>
      </w:pPr>
      <w:r w:rsidRPr="00D04881">
        <w:rPr>
          <w:rFonts w:hint="cs"/>
          <w:rtl/>
        </w:rPr>
        <w:t>המציע עומד</w:t>
      </w:r>
      <w:r w:rsidR="004F1288" w:rsidRPr="00D04881">
        <w:rPr>
          <w:rFonts w:hint="cs"/>
          <w:rtl/>
        </w:rPr>
        <w:t xml:space="preserve"> בדרישות </w:t>
      </w:r>
      <w:r w:rsidR="006B64EF" w:rsidRPr="00D04881">
        <w:rPr>
          <w:rtl/>
        </w:rPr>
        <w:t xml:space="preserve">חוק עסקאות גופים ציבוריים, </w:t>
      </w:r>
      <w:proofErr w:type="spellStart"/>
      <w:r w:rsidR="006B64EF" w:rsidRPr="00D04881">
        <w:rPr>
          <w:rtl/>
        </w:rPr>
        <w:t>התשל"ו</w:t>
      </w:r>
      <w:proofErr w:type="spellEnd"/>
      <w:r w:rsidR="006B64EF" w:rsidRPr="00D04881">
        <w:rPr>
          <w:rtl/>
        </w:rPr>
        <w:t>- 1976</w:t>
      </w:r>
      <w:r w:rsidR="006B64EF" w:rsidRPr="00D04881">
        <w:t xml:space="preserve"> </w:t>
      </w:r>
      <w:r w:rsidR="006B64EF" w:rsidRPr="00D04881">
        <w:rPr>
          <w:rtl/>
        </w:rPr>
        <w:t>("</w:t>
      </w:r>
      <w:r w:rsidR="006B64EF" w:rsidRPr="00D04881">
        <w:rPr>
          <w:b/>
          <w:bCs/>
          <w:rtl/>
        </w:rPr>
        <w:t>חוק עסקאות גופים ציבוריים</w:t>
      </w:r>
      <w:r w:rsidR="006B64EF" w:rsidRPr="00D04881">
        <w:rPr>
          <w:rtl/>
        </w:rPr>
        <w:t>")</w:t>
      </w:r>
      <w:r w:rsidRPr="00D04881">
        <w:rPr>
          <w:rtl/>
        </w:rPr>
        <w:t>.</w:t>
      </w:r>
    </w:p>
    <w:p w14:paraId="1651F49C" w14:textId="77777777" w:rsidR="000E3311" w:rsidRPr="00D04881" w:rsidRDefault="000E3311" w:rsidP="00AD372F">
      <w:pPr>
        <w:pStyle w:val="1112"/>
        <w:numPr>
          <w:ilvl w:val="0"/>
          <w:numId w:val="0"/>
        </w:numPr>
        <w:ind w:left="2155" w:hanging="1165"/>
      </w:pPr>
    </w:p>
    <w:p w14:paraId="6121AF9B" w14:textId="77777777" w:rsidR="00390B5E" w:rsidRPr="00D04881" w:rsidRDefault="00B740F8" w:rsidP="00D04881">
      <w:pPr>
        <w:pStyle w:val="110"/>
      </w:pPr>
      <w:bookmarkStart w:id="63" w:name="_Toc32477196"/>
      <w:bookmarkStart w:id="64" w:name="_Toc43400591"/>
      <w:bookmarkStart w:id="65" w:name="_Toc44931900"/>
      <w:bookmarkStart w:id="66" w:name="_Toc44931987"/>
      <w:bookmarkEnd w:id="63"/>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64"/>
      <w:bookmarkEnd w:id="65"/>
      <w:bookmarkEnd w:id="66"/>
    </w:p>
    <w:p w14:paraId="645AAA38" w14:textId="77777777" w:rsidR="00CC3072" w:rsidRPr="00D04881" w:rsidRDefault="00B740F8" w:rsidP="00D04881">
      <w:pPr>
        <w:pStyle w:val="111"/>
      </w:pPr>
      <w:r w:rsidRPr="00D04881">
        <w:rPr>
          <w:rtl/>
        </w:rPr>
        <w:t>המציע</w:t>
      </w:r>
      <w:r w:rsidR="0047693B" w:rsidRPr="00D04881">
        <w:rPr>
          <w:rFonts w:hint="cs"/>
          <w:rtl/>
        </w:rPr>
        <w:t xml:space="preserve"> עומד בתנאים המפורטים להלן</w:t>
      </w:r>
      <w:r w:rsidRPr="00D04881">
        <w:rPr>
          <w:rtl/>
        </w:rPr>
        <w:t>:</w:t>
      </w:r>
    </w:p>
    <w:p w14:paraId="0541092E" w14:textId="77777777" w:rsidR="002A5E52" w:rsidRPr="00D04881" w:rsidRDefault="00B740F8" w:rsidP="001E603E">
      <w:pPr>
        <w:pStyle w:val="11112"/>
        <w:ind w:left="2043"/>
      </w:pPr>
      <w:bookmarkStart w:id="67" w:name="show_IfNisayonMetziaShanim"/>
      <w:r w:rsidRPr="00D04881">
        <w:rPr>
          <w:rtl/>
        </w:rPr>
        <w:t>שנות נסיון</w:t>
      </w:r>
      <w:r w:rsidR="0047693B" w:rsidRPr="00D04881">
        <w:rPr>
          <w:rtl/>
        </w:rPr>
        <w:t xml:space="preserve"> –</w:t>
      </w:r>
      <w:bookmarkEnd w:id="67"/>
    </w:p>
    <w:p w14:paraId="2B09CD3B" w14:textId="77777777" w:rsidR="00E274C9" w:rsidRPr="00AD372F" w:rsidRDefault="00B740F8" w:rsidP="00AD372F">
      <w:pPr>
        <w:pStyle w:val="1111"/>
        <w:numPr>
          <w:ilvl w:val="0"/>
          <w:numId w:val="0"/>
        </w:numPr>
        <w:ind w:left="2184" w:hanging="56"/>
        <w:rPr>
          <w:rtl/>
        </w:rPr>
      </w:pPr>
      <w:r w:rsidRPr="00AD372F">
        <w:rPr>
          <w:rtl/>
        </w:rPr>
        <w:t>למציע ניסיון מוכח של</w:t>
      </w:r>
      <w:r w:rsidR="00BB0503">
        <w:rPr>
          <w:rFonts w:hint="cs"/>
          <w:rtl/>
        </w:rPr>
        <w:t xml:space="preserve"> לפחות</w:t>
      </w:r>
      <w:r w:rsidRPr="00AD372F">
        <w:rPr>
          <w:rtl/>
        </w:rPr>
        <w:t xml:space="preserve"> 10 </w:t>
      </w:r>
      <w:r w:rsidR="00C267FF" w:rsidRPr="00AD372F">
        <w:rPr>
          <w:rFonts w:hint="cs"/>
          <w:rtl/>
        </w:rPr>
        <w:t xml:space="preserve"> </w:t>
      </w:r>
      <w:r w:rsidRPr="00AD372F">
        <w:rPr>
          <w:rtl/>
        </w:rPr>
        <w:t>שנים</w:t>
      </w:r>
      <w:r w:rsidR="00BB0503">
        <w:rPr>
          <w:rFonts w:hint="cs"/>
          <w:rtl/>
        </w:rPr>
        <w:t>,</w:t>
      </w:r>
      <w:r w:rsidRPr="00AD372F">
        <w:rPr>
          <w:rtl/>
        </w:rPr>
        <w:t xml:space="preserve"> בין השנים </w:t>
      </w:r>
      <w:r w:rsidR="004C1424" w:rsidRPr="00AD372F">
        <w:rPr>
          <w:rFonts w:hint="cs"/>
          <w:rtl/>
        </w:rPr>
        <w:t>2010-2024</w:t>
      </w:r>
      <w:r w:rsidR="00BB0503">
        <w:rPr>
          <w:rFonts w:hint="cs"/>
          <w:rtl/>
        </w:rPr>
        <w:t>,</w:t>
      </w:r>
      <w:r w:rsidRPr="00AD372F">
        <w:rPr>
          <w:rtl/>
        </w:rPr>
        <w:t xml:space="preserve"> בתחום הייעוץ</w:t>
      </w:r>
      <w:r w:rsidR="001E603E" w:rsidRPr="00AD372F">
        <w:rPr>
          <w:rtl/>
        </w:rPr>
        <w:t>.</w:t>
      </w:r>
      <w:r w:rsidR="001E603E" w:rsidRPr="00AD372F">
        <w:rPr>
          <w:rFonts w:hint="cs"/>
          <w:rtl/>
        </w:rPr>
        <w:t xml:space="preserve"> </w:t>
      </w:r>
      <w:r w:rsidRPr="00AD372F">
        <w:rPr>
          <w:rtl/>
        </w:rPr>
        <w:t xml:space="preserve">מתוכן, 7 שנות ניסיון לפחות באחד או יותר מהתחומים הבאים: </w:t>
      </w:r>
      <w:r w:rsidR="00826A73" w:rsidRPr="00D04881">
        <w:rPr>
          <w:rFonts w:hint="cs"/>
          <w:rtl/>
        </w:rPr>
        <w:t>סליקת אמצעי תשלום, הנפקה ותפעול של אמצעי תשלום, חדשנות בתחום אמצעי תשלום</w:t>
      </w:r>
      <w:r w:rsidR="001E603E">
        <w:rPr>
          <w:rFonts w:hint="cs"/>
          <w:rtl/>
        </w:rPr>
        <w:t>.</w:t>
      </w:r>
    </w:p>
    <w:p w14:paraId="321307A8" w14:textId="77777777" w:rsidR="0019178A" w:rsidRPr="00D04881" w:rsidRDefault="00B740F8" w:rsidP="001E603E">
      <w:pPr>
        <w:pStyle w:val="11112"/>
        <w:ind w:left="2043"/>
        <w:rPr>
          <w:rtl/>
        </w:rPr>
      </w:pPr>
      <w:r w:rsidRPr="00D04881">
        <w:rPr>
          <w:rFonts w:hint="eastAsia"/>
          <w:rtl/>
        </w:rPr>
        <w:t>מהות</w:t>
      </w:r>
      <w:r w:rsidRPr="00D04881">
        <w:rPr>
          <w:rtl/>
        </w:rPr>
        <w:t xml:space="preserve"> </w:t>
      </w:r>
      <w:r w:rsidRPr="00D04881">
        <w:rPr>
          <w:rFonts w:hint="eastAsia"/>
          <w:rtl/>
        </w:rPr>
        <w:t>החברה</w:t>
      </w:r>
      <w:r w:rsidR="0019178A" w:rsidRPr="00D04881">
        <w:rPr>
          <w:rtl/>
        </w:rPr>
        <w:t>–</w:t>
      </w:r>
    </w:p>
    <w:p w14:paraId="1F198CDA" w14:textId="60B4AB7C" w:rsidR="00DC22A0" w:rsidRDefault="0081281D" w:rsidP="00481621">
      <w:pPr>
        <w:pStyle w:val="11111"/>
        <w:rPr>
          <w:ins w:id="68" w:author="אילה סולברג" w:date="2024-07-24T11:08:00Z"/>
          <w:rFonts w:eastAsia="David"/>
        </w:rPr>
      </w:pPr>
      <w:bookmarkStart w:id="69" w:name="html_otherCondition_desc_preview1"/>
      <w:r w:rsidRPr="00C8355F">
        <w:rPr>
          <w:rFonts w:eastAsia="David" w:hint="cs"/>
          <w:rtl/>
        </w:rPr>
        <w:t>המציע</w:t>
      </w:r>
      <w:r w:rsidRPr="00C8355F">
        <w:rPr>
          <w:rFonts w:eastAsia="David"/>
          <w:rtl/>
        </w:rPr>
        <w:t xml:space="preserve"> </w:t>
      </w:r>
      <w:r w:rsidR="00B740F8" w:rsidRPr="00C8355F">
        <w:rPr>
          <w:rFonts w:eastAsia="David"/>
          <w:rtl/>
        </w:rPr>
        <w:t xml:space="preserve">הינה חברת ייעוץ </w:t>
      </w:r>
      <w:del w:id="70" w:author="אילה סולברג" w:date="2024-07-22T15:32:00Z">
        <w:r w:rsidR="00B740F8" w:rsidRPr="00C8355F" w:rsidDel="005B1DC2">
          <w:rPr>
            <w:rFonts w:eastAsia="David"/>
            <w:rtl/>
          </w:rPr>
          <w:delText>המתמחה</w:delText>
        </w:r>
      </w:del>
      <w:ins w:id="71" w:author="אילה סולברג" w:date="2024-07-22T15:32:00Z">
        <w:r w:rsidR="005B1DC2">
          <w:rPr>
            <w:rFonts w:eastAsia="David" w:hint="cs"/>
            <w:rtl/>
          </w:rPr>
          <w:t xml:space="preserve"> שבין היתר העניקה שירותי ייעוץ</w:t>
        </w:r>
      </w:ins>
      <w:del w:id="72" w:author="אילה סולברג" w:date="2024-07-22T15:32:00Z">
        <w:r w:rsidR="00B740F8" w:rsidRPr="00C8355F" w:rsidDel="005B1DC2">
          <w:rPr>
            <w:rFonts w:eastAsia="David"/>
            <w:rtl/>
          </w:rPr>
          <w:delText xml:space="preserve"> </w:delText>
        </w:r>
      </w:del>
      <w:r w:rsidR="00B740F8" w:rsidRPr="00C8355F">
        <w:rPr>
          <w:rFonts w:eastAsia="David"/>
          <w:rtl/>
        </w:rPr>
        <w:t xml:space="preserve">בתחום </w:t>
      </w:r>
      <w:r w:rsidR="008F2CA1" w:rsidRPr="00C8355F">
        <w:rPr>
          <w:rFonts w:eastAsia="David" w:hint="cs"/>
          <w:rtl/>
        </w:rPr>
        <w:t>שירותי התשלום והאשראי</w:t>
      </w:r>
      <w:ins w:id="73" w:author="אילה סולברג" w:date="2024-07-22T15:32:00Z">
        <w:r w:rsidR="005B1DC2">
          <w:rPr>
            <w:rFonts w:eastAsia="David" w:hint="cs"/>
            <w:rtl/>
          </w:rPr>
          <w:t xml:space="preserve"> עם שנות ניסיון מינמלי כפי שנדרש בסעיף 2.3.1.1</w:t>
        </w:r>
      </w:ins>
      <w:r w:rsidR="008F2CA1" w:rsidRPr="00C8355F">
        <w:rPr>
          <w:rFonts w:eastAsia="David" w:hint="cs"/>
          <w:rtl/>
        </w:rPr>
        <w:t>.</w:t>
      </w:r>
    </w:p>
    <w:p w14:paraId="3AEA2B0B" w14:textId="23EF1FE5" w:rsidR="00A61863" w:rsidRPr="004E5CB4" w:rsidRDefault="00A61863" w:rsidP="004E5CB4">
      <w:pPr>
        <w:pStyle w:val="11111"/>
        <w:rPr>
          <w:ins w:id="74" w:author="אילה סולברג" w:date="2024-07-24T11:08:00Z"/>
          <w:rFonts w:eastAsia="David"/>
        </w:rPr>
      </w:pPr>
      <w:ins w:id="75" w:author="אילה סולברג" w:date="2024-07-24T11:08:00Z">
        <w:r w:rsidRPr="004E5CB4">
          <w:rPr>
            <w:rFonts w:eastAsia="David" w:hint="eastAsia"/>
            <w:b/>
            <w:bCs/>
            <w:rtl/>
          </w:rPr>
          <w:t>ניגוד</w:t>
        </w:r>
        <w:r w:rsidRPr="004E5CB4">
          <w:rPr>
            <w:rFonts w:eastAsia="David"/>
            <w:b/>
            <w:bCs/>
            <w:rtl/>
          </w:rPr>
          <w:t xml:space="preserve"> </w:t>
        </w:r>
        <w:r w:rsidRPr="004E5CB4">
          <w:rPr>
            <w:rFonts w:eastAsia="David" w:hint="eastAsia"/>
            <w:b/>
            <w:bCs/>
            <w:rtl/>
          </w:rPr>
          <w:t>עניינים</w:t>
        </w:r>
        <w:r w:rsidRPr="004E5CB4">
          <w:rPr>
            <w:rFonts w:eastAsia="David"/>
            <w:rtl/>
          </w:rPr>
          <w:t xml:space="preserve"> </w:t>
        </w:r>
        <w:r w:rsidRPr="004E5CB4">
          <w:rPr>
            <w:rFonts w:eastAsia="David" w:hint="cs"/>
            <w:rtl/>
          </w:rPr>
          <w:t xml:space="preserve">– המציע וכל אחד מחברי מנהלי הפרויקט המוצע לפי העניין, אינם נותנים שירותים המבוקשים או ייעוץ </w:t>
        </w:r>
      </w:ins>
      <w:ins w:id="76" w:author="עמיהוד שמלצר" w:date="2024-07-24T17:26:00Z">
        <w:r w:rsidR="002B62CC" w:rsidRPr="004E5CB4">
          <w:rPr>
            <w:rFonts w:eastAsia="David" w:hint="cs"/>
            <w:rtl/>
          </w:rPr>
          <w:t>לחברה</w:t>
        </w:r>
      </w:ins>
      <w:ins w:id="77" w:author="אילה סולברג" w:date="2024-07-24T11:08:00Z">
        <w:r w:rsidRPr="004E5CB4">
          <w:rPr>
            <w:rFonts w:eastAsia="David"/>
            <w:rtl/>
          </w:rPr>
          <w:t xml:space="preserve"> </w:t>
        </w:r>
        <w:r w:rsidRPr="004E5CB4">
          <w:rPr>
            <w:rFonts w:eastAsia="David" w:hint="eastAsia"/>
            <w:rtl/>
          </w:rPr>
          <w:t>העוסקת</w:t>
        </w:r>
        <w:r w:rsidRPr="004E5CB4">
          <w:rPr>
            <w:rFonts w:eastAsia="David"/>
            <w:rtl/>
          </w:rPr>
          <w:t xml:space="preserve"> בתחום שירותי התשלום והאשראי, </w:t>
        </w:r>
        <w:r w:rsidRPr="004E5CB4">
          <w:rPr>
            <w:rFonts w:eastAsia="David" w:hint="cs"/>
            <w:rtl/>
          </w:rPr>
          <w:t>בצורה הגורמת או עשויה לגרום לניגוד עניינים בעת מתן השירותים  המבוקשים בהתקשרות זאת</w:t>
        </w:r>
        <w:r w:rsidRPr="004E5CB4">
          <w:rPr>
            <w:rFonts w:hint="cs"/>
            <w:rtl/>
          </w:rPr>
          <w:t>;</w:t>
        </w:r>
        <w:r w:rsidRPr="004E5CB4">
          <w:rPr>
            <w:rFonts w:eastAsia="David" w:hint="cs"/>
            <w:rtl/>
          </w:rPr>
          <w:t>.</w:t>
        </w:r>
      </w:ins>
    </w:p>
    <w:p w14:paraId="0E23A544" w14:textId="64F5AD1C" w:rsidR="00A61863" w:rsidRPr="00C8355F" w:rsidDel="00A61863" w:rsidRDefault="00A61863">
      <w:pPr>
        <w:pStyle w:val="11111"/>
        <w:numPr>
          <w:ilvl w:val="0"/>
          <w:numId w:val="0"/>
        </w:numPr>
        <w:ind w:left="2351" w:hanging="792"/>
        <w:rPr>
          <w:del w:id="78" w:author="אילה סולברג" w:date="2024-07-24T11:10:00Z"/>
          <w:rFonts w:eastAsia="David"/>
          <w:rtl/>
        </w:rPr>
        <w:pPrChange w:id="79" w:author="אילה סולברג" w:date="2024-07-24T11:10:00Z">
          <w:pPr>
            <w:pStyle w:val="11111"/>
          </w:pPr>
        </w:pPrChange>
      </w:pPr>
    </w:p>
    <w:p w14:paraId="323D5259" w14:textId="235A03C6" w:rsidR="001E603E" w:rsidRPr="00C8355F" w:rsidDel="00757F92" w:rsidRDefault="001E603E" w:rsidP="00BD5C7F">
      <w:pPr>
        <w:pStyle w:val="11111"/>
        <w:rPr>
          <w:del w:id="80" w:author="אילה סולברג" w:date="2024-07-24T10:30:00Z"/>
        </w:rPr>
      </w:pPr>
      <w:del w:id="81" w:author="אילה סולברג" w:date="2024-07-24T10:30:00Z">
        <w:r w:rsidRPr="00C8355F" w:rsidDel="00757F92">
          <w:rPr>
            <w:rFonts w:eastAsia="David" w:hint="eastAsia"/>
            <w:b/>
            <w:bCs/>
            <w:caps/>
            <w:rtl/>
          </w:rPr>
          <w:delText>המציע</w:delText>
        </w:r>
        <w:r w:rsidRPr="00C8355F" w:rsidDel="00757F92">
          <w:rPr>
            <w:rFonts w:eastAsia="David"/>
            <w:b/>
            <w:bCs/>
            <w:caps/>
            <w:rtl/>
          </w:rPr>
          <w:delText xml:space="preserve"> אי</w:delText>
        </w:r>
        <w:r w:rsidRPr="00C8355F" w:rsidDel="00757F92">
          <w:rPr>
            <w:rFonts w:eastAsia="David" w:hint="eastAsia"/>
            <w:b/>
            <w:bCs/>
            <w:caps/>
            <w:rtl/>
          </w:rPr>
          <w:delText>נו</w:delText>
        </w:r>
        <w:r w:rsidRPr="00C8355F" w:rsidDel="00757F92">
          <w:rPr>
            <w:rFonts w:eastAsia="David"/>
            <w:b/>
            <w:bCs/>
            <w:caps/>
            <w:rtl/>
          </w:rPr>
          <w:delText xml:space="preserve"> מצוי </w:delText>
        </w:r>
        <w:r w:rsidRPr="00C8355F" w:rsidDel="00757F92">
          <w:rPr>
            <w:rFonts w:eastAsia="David" w:hint="eastAsia"/>
            <w:b/>
            <w:bCs/>
            <w:caps/>
            <w:rtl/>
          </w:rPr>
          <w:delText>ב</w:delText>
        </w:r>
        <w:r w:rsidRPr="00C8355F" w:rsidDel="00757F92">
          <w:rPr>
            <w:rFonts w:eastAsia="David"/>
            <w:b/>
            <w:bCs/>
            <w:caps/>
            <w:rtl/>
          </w:rPr>
          <w:delText xml:space="preserve">ניגוד עניינים </w:delText>
        </w:r>
        <w:r w:rsidR="00BB0503" w:rsidDel="00757F92">
          <w:rPr>
            <w:rFonts w:eastAsia="David" w:hint="cs"/>
            <w:b/>
            <w:bCs/>
            <w:caps/>
            <w:rtl/>
          </w:rPr>
          <w:delText>והוא אינו נותן שירותים, לרבות שירותי ייעוץ, ל</w:delText>
        </w:r>
        <w:r w:rsidR="002E24DD" w:rsidRPr="00C8355F" w:rsidDel="00757F92">
          <w:rPr>
            <w:rFonts w:eastAsia="David" w:hint="cs"/>
            <w:b/>
            <w:bCs/>
            <w:caps/>
            <w:rtl/>
          </w:rPr>
          <w:delText>חברות הע</w:delText>
        </w:r>
        <w:r w:rsidR="00BB0503" w:rsidDel="00757F92">
          <w:rPr>
            <w:rFonts w:eastAsia="David" w:hint="cs"/>
            <w:b/>
            <w:bCs/>
            <w:caps/>
            <w:rtl/>
          </w:rPr>
          <w:delText>ו</w:delText>
        </w:r>
        <w:r w:rsidR="002E24DD" w:rsidRPr="00C8355F" w:rsidDel="00757F92">
          <w:rPr>
            <w:rFonts w:eastAsia="David" w:hint="cs"/>
            <w:b/>
            <w:bCs/>
            <w:caps/>
            <w:rtl/>
          </w:rPr>
          <w:delText xml:space="preserve">סקות בתחום שירותי התשלום </w:delText>
        </w:r>
        <w:r w:rsidR="00BB0503" w:rsidDel="00757F92">
          <w:rPr>
            <w:rFonts w:eastAsia="David" w:hint="cs"/>
            <w:b/>
            <w:bCs/>
            <w:caps/>
            <w:rtl/>
          </w:rPr>
          <w:delText>והאשראי</w:delText>
        </w:r>
        <w:r w:rsidR="00BD5C7F" w:rsidDel="00757F92">
          <w:rPr>
            <w:rFonts w:eastAsia="David" w:hint="cs"/>
            <w:b/>
            <w:bCs/>
            <w:caps/>
            <w:rtl/>
          </w:rPr>
          <w:delText>.</w:delText>
        </w:r>
      </w:del>
    </w:p>
    <w:p w14:paraId="758D0149" w14:textId="77777777" w:rsidR="00391993" w:rsidRPr="00D04881" w:rsidRDefault="00B740F8" w:rsidP="00D04881">
      <w:pPr>
        <w:pStyle w:val="1fd"/>
        <w:rPr>
          <w:rtl/>
        </w:rPr>
      </w:pPr>
      <w:bookmarkStart w:id="82" w:name="_Toc256000054"/>
      <w:bookmarkEnd w:id="69"/>
      <w:r w:rsidRPr="00D04881">
        <w:rPr>
          <w:rFonts w:hint="cs"/>
          <w:rtl/>
        </w:rPr>
        <w:t>ניקוד ה</w:t>
      </w:r>
      <w:r w:rsidR="008E27B7" w:rsidRPr="00D04881">
        <w:rPr>
          <w:rFonts w:hint="cs"/>
          <w:rtl/>
        </w:rPr>
        <w:t>הצעות</w:t>
      </w:r>
      <w:bookmarkEnd w:id="82"/>
    </w:p>
    <w:p w14:paraId="3D774F5F" w14:textId="77777777" w:rsidR="00C10C50" w:rsidRPr="00D04881" w:rsidRDefault="00B740F8" w:rsidP="00D04881">
      <w:pPr>
        <w:pStyle w:val="110"/>
        <w:rPr>
          <w:rtl/>
        </w:rPr>
      </w:pPr>
      <w:bookmarkStart w:id="83" w:name="_Toc43400593"/>
      <w:bookmarkStart w:id="84" w:name="_Toc44931902"/>
      <w:bookmarkStart w:id="85" w:name="_Toc44931989"/>
      <w:bookmarkStart w:id="86" w:name="_Toc516503348"/>
      <w:r w:rsidRPr="00D04881">
        <w:rPr>
          <w:rFonts w:hint="eastAsia"/>
          <w:rtl/>
        </w:rPr>
        <w:t>אופן</w:t>
      </w:r>
      <w:r w:rsidRPr="00D04881">
        <w:rPr>
          <w:rtl/>
        </w:rPr>
        <w:t xml:space="preserve"> </w:t>
      </w:r>
      <w:r w:rsidRPr="00D04881">
        <w:rPr>
          <w:rFonts w:hint="eastAsia"/>
          <w:rtl/>
        </w:rPr>
        <w:t>מתן</w:t>
      </w:r>
      <w:r w:rsidRPr="00D04881">
        <w:rPr>
          <w:rtl/>
        </w:rPr>
        <w:t xml:space="preserve"> </w:t>
      </w:r>
      <w:r w:rsidR="009153BE" w:rsidRPr="00D04881">
        <w:rPr>
          <w:rFonts w:hint="eastAsia"/>
          <w:rtl/>
        </w:rPr>
        <w:t>ניקוד</w:t>
      </w:r>
      <w:r w:rsidR="009153BE" w:rsidRPr="00D04881">
        <w:rPr>
          <w:rtl/>
        </w:rPr>
        <w:t xml:space="preserve"> </w:t>
      </w:r>
      <w:r w:rsidR="009153BE" w:rsidRPr="00D04881">
        <w:rPr>
          <w:rFonts w:hint="eastAsia"/>
          <w:rtl/>
        </w:rPr>
        <w:t>לה</w:t>
      </w:r>
      <w:r w:rsidRPr="00D04881">
        <w:rPr>
          <w:rFonts w:hint="eastAsia"/>
          <w:rtl/>
        </w:rPr>
        <w:t>צעות</w:t>
      </w:r>
      <w:r w:rsidRPr="00D04881">
        <w:rPr>
          <w:rtl/>
        </w:rPr>
        <w:t xml:space="preserve"> </w:t>
      </w:r>
      <w:r w:rsidRPr="00D04881">
        <w:rPr>
          <w:rFonts w:hint="eastAsia"/>
          <w:rtl/>
        </w:rPr>
        <w:t>במכרז</w:t>
      </w:r>
      <w:bookmarkEnd w:id="83"/>
      <w:bookmarkEnd w:id="84"/>
      <w:bookmarkEnd w:id="85"/>
    </w:p>
    <w:p w14:paraId="252CC11C" w14:textId="77777777" w:rsidR="00C10C50" w:rsidRPr="00D04881" w:rsidRDefault="00B740F8" w:rsidP="00D04881">
      <w:pPr>
        <w:pStyle w:val="1112"/>
      </w:pPr>
      <w:r w:rsidRPr="00D04881">
        <w:rPr>
          <w:rFonts w:hint="cs"/>
          <w:rtl/>
        </w:rPr>
        <w:t>ה</w:t>
      </w:r>
      <w:r w:rsidR="005A5E72" w:rsidRPr="00D04881">
        <w:rPr>
          <w:rFonts w:hint="cs"/>
          <w:rtl/>
        </w:rPr>
        <w:t>ניקוד</w:t>
      </w:r>
      <w:r w:rsidRPr="00D04881">
        <w:rPr>
          <w:rFonts w:hint="cs"/>
          <w:rtl/>
        </w:rPr>
        <w:t xml:space="preserve"> של כל הצעה</w:t>
      </w:r>
      <w:r w:rsidR="005A5E72" w:rsidRPr="00D04881">
        <w:rPr>
          <w:rFonts w:hint="cs"/>
          <w:rtl/>
        </w:rPr>
        <w:t xml:space="preserve"> במכרז</w:t>
      </w:r>
      <w:r w:rsidRPr="00D04881">
        <w:rPr>
          <w:rFonts w:hint="cs"/>
          <w:rtl/>
        </w:rPr>
        <w:t xml:space="preserve"> יהיה בהתאם ל</w:t>
      </w:r>
      <w:r w:rsidR="0089216B" w:rsidRPr="00D04881">
        <w:rPr>
          <w:rFonts w:hint="cs"/>
          <w:rtl/>
        </w:rPr>
        <w:t>אמות המידה</w:t>
      </w:r>
      <w:r w:rsidRPr="00D04881">
        <w:rPr>
          <w:rtl/>
        </w:rPr>
        <w:t xml:space="preserve"> הבא</w:t>
      </w:r>
      <w:r w:rsidR="008D6B53" w:rsidRPr="00D04881">
        <w:rPr>
          <w:rFonts w:hint="cs"/>
          <w:rtl/>
        </w:rPr>
        <w:t>ות</w:t>
      </w:r>
      <w:r w:rsidRPr="00D04881">
        <w:rPr>
          <w:rtl/>
        </w:rPr>
        <w:t>:</w:t>
      </w:r>
    </w:p>
    <w:p w14:paraId="40F92198" w14:textId="77777777" w:rsidR="00C10C50" w:rsidRPr="00D04881" w:rsidRDefault="00B740F8" w:rsidP="00D04881">
      <w:pPr>
        <w:pStyle w:val="1111"/>
      </w:pPr>
      <w:bookmarkStart w:id="87" w:name="show_MishkalIchut"/>
      <w:r w:rsidRPr="00D04881">
        <w:rPr>
          <w:rtl/>
        </w:rPr>
        <w:t>איכות –</w:t>
      </w:r>
      <w:bookmarkStart w:id="88" w:name="mishkalIchut_2"/>
      <w:r w:rsidR="00E451C7" w:rsidRPr="00D04881">
        <w:rPr>
          <w:rFonts w:hint="cs"/>
          <w:rtl/>
        </w:rPr>
        <w:t>100</w:t>
      </w:r>
      <w:bookmarkEnd w:id="88"/>
      <w:r w:rsidRPr="00D04881">
        <w:rPr>
          <w:rtl/>
        </w:rPr>
        <w:t>%</w:t>
      </w:r>
      <w:r w:rsidRPr="00D04881">
        <w:rPr>
          <w:rFonts w:hint="cs"/>
          <w:rtl/>
        </w:rPr>
        <w:t>;</w:t>
      </w:r>
    </w:p>
    <w:p w14:paraId="308A9691" w14:textId="77777777" w:rsidR="001015D6" w:rsidRPr="00D04881" w:rsidRDefault="00B740F8" w:rsidP="00C24BC2">
      <w:pPr>
        <w:pStyle w:val="1112"/>
        <w:rPr>
          <w:rtl/>
        </w:rPr>
      </w:pPr>
      <w:bookmarkStart w:id="89" w:name="_Toc43400594"/>
      <w:bookmarkStart w:id="90" w:name="_Toc44931903"/>
      <w:bookmarkStart w:id="91" w:name="_Toc44931990"/>
      <w:bookmarkEnd w:id="87"/>
      <w:r w:rsidRPr="00D04881">
        <w:rPr>
          <w:rFonts w:hint="eastAsia"/>
          <w:rtl/>
        </w:rPr>
        <w:t>ציון</w:t>
      </w:r>
      <w:r w:rsidRPr="00D04881">
        <w:rPr>
          <w:rtl/>
        </w:rPr>
        <w:t xml:space="preserve"> בגין איכות</w:t>
      </w:r>
      <w:bookmarkEnd w:id="86"/>
      <w:r w:rsidR="00FA32D1" w:rsidRPr="00D04881">
        <w:rPr>
          <w:rtl/>
        </w:rPr>
        <w:t xml:space="preserve"> ההצעות</w:t>
      </w:r>
      <w:bookmarkEnd w:id="89"/>
      <w:bookmarkEnd w:id="90"/>
      <w:bookmarkEnd w:id="91"/>
    </w:p>
    <w:p w14:paraId="4FBF040E" w14:textId="77777777" w:rsidR="001015D6" w:rsidRPr="00D04881" w:rsidRDefault="00B740F8" w:rsidP="00D04881">
      <w:pPr>
        <w:pStyle w:val="1112"/>
      </w:pPr>
      <w:bookmarkStart w:id="92" w:name="show_TavhinTBL"/>
      <w:r w:rsidRPr="00D04881">
        <w:rPr>
          <w:rtl/>
        </w:rPr>
        <w:t>הערכת איכות ההצעות תיעש</w:t>
      </w:r>
      <w:r w:rsidRPr="00D04881">
        <w:rPr>
          <w:rFonts w:hint="cs"/>
          <w:rtl/>
        </w:rPr>
        <w:t>ה</w:t>
      </w:r>
      <w:r w:rsidRPr="00D04881">
        <w:rPr>
          <w:rtl/>
        </w:rPr>
        <w:t xml:space="preserve"> לפי המשקלות הבאים:</w:t>
      </w:r>
    </w:p>
    <w:tbl>
      <w:tblPr>
        <w:bidiVisual/>
        <w:tblW w:w="7787" w:type="dxa"/>
        <w:tblInd w:w="317" w:type="dxa"/>
        <w:tblLayout w:type="fixed"/>
        <w:tblLook w:val="04A0" w:firstRow="1" w:lastRow="0" w:firstColumn="1" w:lastColumn="0" w:noHBand="0" w:noVBand="1"/>
      </w:tblPr>
      <w:tblGrid>
        <w:gridCol w:w="700"/>
        <w:gridCol w:w="992"/>
        <w:gridCol w:w="2276"/>
        <w:gridCol w:w="3819"/>
      </w:tblGrid>
      <w:tr w:rsidR="00E86508" w:rsidRPr="00D04881" w14:paraId="07789845" w14:textId="77777777" w:rsidTr="00C90B70">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E0B5C95" w14:textId="77777777" w:rsidR="00E86508" w:rsidRPr="00C8355F" w:rsidRDefault="00E86508" w:rsidP="00C90B70">
            <w:pPr>
              <w:rPr>
                <w:rFonts w:ascii="David" w:hAnsi="David" w:cs="David"/>
                <w:b/>
              </w:rPr>
            </w:pPr>
            <w:bookmarkStart w:id="93" w:name="_Hlk167890738"/>
            <w:bookmarkEnd w:id="92"/>
            <w:r w:rsidRPr="00C8355F">
              <w:rPr>
                <w:rFonts w:ascii="David" w:hAnsi="David" w:cs="David" w:hint="cs"/>
                <w:b/>
                <w:bCs/>
                <w:rtl/>
              </w:rPr>
              <w:t xml:space="preserve"># </w:t>
            </w:r>
            <w:r w:rsidRPr="00C8355F">
              <w:rPr>
                <w:rFonts w:ascii="David" w:hAnsi="David" w:cs="David"/>
                <w:b/>
                <w:bCs/>
                <w:rtl/>
              </w:rPr>
              <w:t>מס</w:t>
            </w:r>
            <w:r w:rsidRPr="00C8355F">
              <w:rPr>
                <w:rFonts w:ascii="David" w:hAnsi="David" w:cs="David"/>
                <w:b/>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EBB59E" w14:textId="77777777" w:rsidR="00E86508" w:rsidRPr="00C8355F" w:rsidRDefault="00E86508" w:rsidP="00C90B70">
            <w:pPr>
              <w:rPr>
                <w:rFonts w:ascii="David" w:hAnsi="David" w:cs="David"/>
                <w:b/>
              </w:rPr>
            </w:pPr>
            <w:r w:rsidRPr="00C8355F">
              <w:rPr>
                <w:rFonts w:ascii="David" w:hAnsi="David" w:cs="David" w:hint="cs"/>
                <w:b/>
                <w:bCs/>
                <w:rtl/>
              </w:rPr>
              <w:t>משקל</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1A3410C" w14:textId="77777777" w:rsidR="00E86508" w:rsidRPr="00C8355F" w:rsidRDefault="00E86508" w:rsidP="00C90B70">
            <w:pPr>
              <w:rPr>
                <w:rFonts w:ascii="David" w:hAnsi="David" w:cs="David"/>
                <w:b/>
              </w:rPr>
            </w:pPr>
            <w:r w:rsidRPr="00C8355F">
              <w:rPr>
                <w:rFonts w:ascii="David" w:hAnsi="David" w:cs="David" w:hint="cs"/>
                <w:b/>
                <w:bCs/>
                <w:rtl/>
              </w:rPr>
              <w:t>תיאור תנאי</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32A40" w14:textId="77777777" w:rsidR="00E86508" w:rsidRPr="00C8355F" w:rsidRDefault="00E86508" w:rsidP="00C90B70">
            <w:pPr>
              <w:rPr>
                <w:rFonts w:ascii="David" w:hAnsi="David" w:cs="David"/>
                <w:b/>
              </w:rPr>
            </w:pPr>
            <w:r w:rsidRPr="00C8355F">
              <w:rPr>
                <w:rFonts w:ascii="David" w:hAnsi="David" w:cs="David"/>
                <w:b/>
                <w:bCs/>
                <w:rtl/>
              </w:rPr>
              <w:t>המפתח לחישוב</w:t>
            </w:r>
          </w:p>
        </w:tc>
      </w:tr>
      <w:tr w:rsidR="000E7978" w:rsidRPr="00D04881" w14:paraId="466FC89F"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8763954" w14:textId="77777777" w:rsidR="000E7978" w:rsidRPr="00C8355F" w:rsidRDefault="000E7978" w:rsidP="000E7978">
            <w:pPr>
              <w:rPr>
                <w:rFonts w:ascii="David" w:hAnsi="David" w:cs="David"/>
              </w:rPr>
            </w:pPr>
            <w:bookmarkStart w:id="94" w:name="show_TavhinimAcher2"/>
            <w:r w:rsidRPr="00C8355F">
              <w:rPr>
                <w:rFonts w:ascii="David" w:hAnsi="David" w:cs="David"/>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821014" w14:textId="77777777" w:rsidR="000E7978" w:rsidRPr="00E91D02" w:rsidRDefault="000E7978" w:rsidP="000E7978">
            <w:pPr>
              <w:rPr>
                <w:rFonts w:asciiTheme="minorHAnsi" w:hAnsiTheme="minorHAnsi" w:cs="David"/>
                <w:rtl/>
              </w:rPr>
            </w:pPr>
            <w:bookmarkStart w:id="95" w:name="MishkalTavhinimAcher2"/>
            <w:r w:rsidRPr="00C8355F">
              <w:rPr>
                <w:rFonts w:ascii="David" w:hAnsi="David" w:cs="David"/>
              </w:rPr>
              <w:t>20</w:t>
            </w:r>
            <w:bookmarkEnd w:id="95"/>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5AAF8A75" w14:textId="77777777" w:rsidR="000E7978" w:rsidRPr="00C8355F" w:rsidRDefault="000E7978" w:rsidP="000E7978">
            <w:pPr>
              <w:rPr>
                <w:rFonts w:ascii="David" w:hAnsi="David" w:cs="David"/>
                <w:rtl/>
              </w:rPr>
            </w:pPr>
            <w:bookmarkStart w:id="96" w:name="TiurTnaiTavhinimAcher2"/>
            <w:r w:rsidRPr="00C8355F">
              <w:rPr>
                <w:rFonts w:ascii="David" w:hAnsi="David" w:cs="David"/>
                <w:rtl/>
              </w:rPr>
              <w:t>מנהלי פרויקט מוצעים</w:t>
            </w:r>
            <w:bookmarkEnd w:id="96"/>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1B5F9761" w14:textId="4B69BF1D" w:rsidR="000E7978" w:rsidRPr="00C8355F" w:rsidRDefault="000E7978" w:rsidP="000E7978">
            <w:pPr>
              <w:rPr>
                <w:rFonts w:ascii="David" w:hAnsi="David" w:cs="David"/>
                <w:rtl/>
              </w:rPr>
            </w:pPr>
            <w:bookmarkStart w:id="97" w:name="MafteachLechisuvTavhinimAcher2"/>
            <w:r w:rsidRPr="00C8355F">
              <w:rPr>
                <w:rFonts w:ascii="David" w:hAnsi="David" w:cs="David"/>
                <w:rtl/>
              </w:rPr>
              <w:t>החברה תגיש 2 קורות חיים של מנהלי פרויקט מוצעים.</w:t>
            </w:r>
            <w:r>
              <w:rPr>
                <w:rFonts w:ascii="David" w:hAnsi="David" w:cs="David" w:hint="cs"/>
                <w:rtl/>
              </w:rPr>
              <w:t xml:space="preserve"> נדרש כי </w:t>
            </w:r>
            <w:r w:rsidRPr="00C8355F">
              <w:rPr>
                <w:rFonts w:ascii="David" w:hAnsi="David" w:cs="David" w:hint="cs"/>
                <w:rtl/>
              </w:rPr>
              <w:t>ל</w:t>
            </w:r>
            <w:ins w:id="98" w:author="אורי שאשא" w:date="2024-07-22T17:33:00Z">
              <w:r w:rsidR="009B042A">
                <w:rPr>
                  <w:rFonts w:ascii="David" w:hAnsi="David" w:cs="David" w:hint="cs"/>
                  <w:rtl/>
                </w:rPr>
                <w:t xml:space="preserve">פחות לאחד </w:t>
              </w:r>
            </w:ins>
            <w:del w:id="99" w:author="אורי שאשא" w:date="2024-07-22T17:33:00Z">
              <w:r w:rsidRPr="00C8355F" w:rsidDel="009B042A">
                <w:rPr>
                  <w:rFonts w:ascii="David" w:hAnsi="David" w:cs="David" w:hint="cs"/>
                  <w:rtl/>
                </w:rPr>
                <w:delText>כל אחד</w:delText>
              </w:r>
            </w:del>
            <w:r w:rsidRPr="00C8355F">
              <w:rPr>
                <w:rFonts w:ascii="David" w:hAnsi="David" w:cs="David" w:hint="cs"/>
                <w:rtl/>
              </w:rPr>
              <w:t xml:space="preserve"> ממנהלי הפרויקט,</w:t>
            </w:r>
            <w:r>
              <w:rPr>
                <w:rFonts w:ascii="David" w:hAnsi="David" w:cs="David" w:hint="cs"/>
                <w:rtl/>
              </w:rPr>
              <w:t xml:space="preserve"> יהיה</w:t>
            </w:r>
            <w:r w:rsidRPr="00C8355F">
              <w:rPr>
                <w:rFonts w:ascii="David" w:hAnsi="David" w:cs="David" w:hint="cs"/>
                <w:rtl/>
              </w:rPr>
              <w:t xml:space="preserve"> ניסיון של 7 שנים לפחות בתחום אמצעי התשלום והאשראי</w:t>
            </w:r>
            <w:r w:rsidRPr="00C8355F">
              <w:rPr>
                <w:rFonts w:ascii="David" w:hAnsi="David" w:cs="David"/>
                <w:rtl/>
              </w:rPr>
              <w:t xml:space="preserve"> קורות החיים של מנהלי הפרויקט ידורגו ע"י צוות הבדיקה בין 1-10 בהתאם לקווים המנחים הבאים:</w:t>
            </w:r>
          </w:p>
          <w:p w14:paraId="3D3F14CB" w14:textId="77777777" w:rsidR="000E7978" w:rsidRPr="00C8355F" w:rsidRDefault="000E7978" w:rsidP="000E7978">
            <w:pPr>
              <w:rPr>
                <w:rFonts w:ascii="David" w:hAnsi="David" w:cs="David"/>
                <w:rtl/>
              </w:rPr>
            </w:pPr>
          </w:p>
          <w:bookmarkEnd w:id="97"/>
          <w:p w14:paraId="78AF24D2" w14:textId="77777777" w:rsidR="000E7978" w:rsidRPr="00C8355F" w:rsidRDefault="000E7978" w:rsidP="000E7978">
            <w:pPr>
              <w:rPr>
                <w:rFonts w:ascii="David" w:hAnsi="David" w:cs="David"/>
                <w:rtl/>
              </w:rPr>
            </w:pPr>
          </w:p>
          <w:p w14:paraId="72247244" w14:textId="77777777" w:rsidR="000E7978" w:rsidRPr="00C8355F" w:rsidRDefault="000E7978" w:rsidP="000E7978">
            <w:pPr>
              <w:rPr>
                <w:rFonts w:ascii="David" w:hAnsi="David" w:cs="David"/>
                <w:rtl/>
              </w:rPr>
            </w:pPr>
            <w:r>
              <w:rPr>
                <w:rFonts w:ascii="David" w:hAnsi="David" w:cs="David" w:hint="cs"/>
                <w:rtl/>
              </w:rPr>
              <w:t xml:space="preserve">א.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w:t>
            </w:r>
            <w:r w:rsidRPr="00C8355F">
              <w:rPr>
                <w:rFonts w:ascii="David" w:hAnsi="David" w:cs="David" w:hint="cs"/>
                <w:rtl/>
              </w:rPr>
              <w:t>ף:</w:t>
            </w:r>
          </w:p>
          <w:p w14:paraId="7B407CC8"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3FFFC04"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3E740CEE" w14:textId="1C5AB6B6" w:rsidR="000E7978" w:rsidRPr="00C8355F" w:rsidRDefault="000E7978" w:rsidP="000E7978">
            <w:pPr>
              <w:rPr>
                <w:rFonts w:ascii="David" w:hAnsi="David" w:cs="David"/>
                <w:rtl/>
              </w:rPr>
            </w:pPr>
            <w:r w:rsidRPr="00C8355F">
              <w:rPr>
                <w:rFonts w:ascii="David" w:hAnsi="David" w:cs="David"/>
                <w:rtl/>
              </w:rPr>
              <w:t>מעל 20 שנות ניסיון- 10 נק</w:t>
            </w:r>
            <w:r w:rsidR="00DD64E1">
              <w:rPr>
                <w:rFonts w:ascii="David" w:hAnsi="David" w:cs="David" w:hint="cs"/>
                <w:rtl/>
              </w:rPr>
              <w:t>'</w:t>
            </w:r>
          </w:p>
          <w:p w14:paraId="0520DA76" w14:textId="77777777" w:rsidR="000E7978" w:rsidRPr="00C8355F" w:rsidRDefault="000E7978" w:rsidP="000E7978">
            <w:pPr>
              <w:rPr>
                <w:rFonts w:ascii="David" w:hAnsi="David" w:cs="David"/>
                <w:rtl/>
              </w:rPr>
            </w:pPr>
          </w:p>
          <w:p w14:paraId="586985BB" w14:textId="77777777" w:rsidR="000E7978" w:rsidRPr="00C8355F" w:rsidRDefault="000E7978" w:rsidP="000E7978">
            <w:pPr>
              <w:rPr>
                <w:rFonts w:ascii="David" w:hAnsi="David" w:cs="David"/>
                <w:rtl/>
              </w:rPr>
            </w:pPr>
            <w:r w:rsidRPr="00C8355F">
              <w:rPr>
                <w:rFonts w:ascii="David" w:hAnsi="David" w:cs="David" w:hint="cs"/>
                <w:rtl/>
              </w:rPr>
              <w:t>ב. היקף פרויקטים בהם עסק מנהל הפרויקט.</w:t>
            </w:r>
          </w:p>
          <w:p w14:paraId="633C3EDB" w14:textId="77777777" w:rsidR="000E7978" w:rsidRPr="00C8355F" w:rsidRDefault="000E7978" w:rsidP="000E7978">
            <w:pPr>
              <w:rPr>
                <w:rFonts w:ascii="David" w:hAnsi="David" w:cs="David"/>
                <w:rtl/>
              </w:rPr>
            </w:pPr>
          </w:p>
          <w:p w14:paraId="1944554A" w14:textId="77777777" w:rsidR="000E7978" w:rsidRPr="00C8355F" w:rsidRDefault="000E7978" w:rsidP="000E7978">
            <w:pPr>
              <w:rPr>
                <w:rFonts w:ascii="David" w:hAnsi="David" w:cs="David"/>
                <w:rtl/>
              </w:rPr>
            </w:pPr>
            <w:r w:rsidRPr="00C8355F">
              <w:rPr>
                <w:rFonts w:ascii="David" w:hAnsi="David" w:cs="David" w:hint="cs"/>
                <w:rtl/>
              </w:rPr>
              <w:t>הפרויקטים ידורגו מ-1-10 לפי היקף הפרויקטים, לפי הדירוג הבא:</w:t>
            </w:r>
          </w:p>
          <w:p w14:paraId="6D88C9C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33B1C59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45F5F3B8" w14:textId="5F201FAF" w:rsidR="000E7978" w:rsidRDefault="000E7978" w:rsidP="000E7978">
            <w:pPr>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6E6C65EC" w14:textId="4F8EF769" w:rsidR="00DD64E1" w:rsidRDefault="00DD64E1" w:rsidP="000E7978">
            <w:pPr>
              <w:rPr>
                <w:rFonts w:ascii="David" w:hAnsi="David" w:cs="David"/>
                <w:rtl/>
              </w:rPr>
            </w:pPr>
          </w:p>
          <w:p w14:paraId="3AB6478B" w14:textId="350BCF02" w:rsidR="00DD64E1" w:rsidRDefault="00DD64E1" w:rsidP="000E7978">
            <w:pPr>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0793A6B9" w14:textId="77777777" w:rsidR="000E7978" w:rsidRPr="00C8355F" w:rsidRDefault="000E7978" w:rsidP="000E7978">
            <w:pPr>
              <w:rPr>
                <w:rFonts w:ascii="David" w:hAnsi="David" w:cs="David"/>
                <w:rtl/>
              </w:rPr>
            </w:pPr>
          </w:p>
        </w:tc>
      </w:tr>
      <w:tr w:rsidR="000E7978" w:rsidRPr="00D04881" w14:paraId="00151F37"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9704531" w14:textId="77777777" w:rsidR="000E7978" w:rsidRPr="00C8355F" w:rsidRDefault="000E7978" w:rsidP="000E7978">
            <w:pPr>
              <w:rPr>
                <w:rFonts w:ascii="David" w:hAnsi="David" w:cs="David"/>
              </w:rPr>
            </w:pPr>
            <w:bookmarkStart w:id="100" w:name="show_TavhinimAcher3"/>
            <w:bookmarkEnd w:id="94"/>
            <w:r w:rsidRPr="00C8355F">
              <w:rPr>
                <w:rFonts w:ascii="David" w:hAnsi="David" w:cs="David" w:hint="cs"/>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1B42F0" w14:textId="77777777" w:rsidR="000E7978" w:rsidRPr="00C8355F" w:rsidRDefault="000E7978" w:rsidP="000E7978">
            <w:pPr>
              <w:rPr>
                <w:rFonts w:ascii="David" w:hAnsi="David" w:cs="David"/>
              </w:rPr>
            </w:pPr>
            <w:bookmarkStart w:id="101" w:name="MishkalTavhinimAcher3"/>
            <w:r w:rsidRPr="00C8355F">
              <w:rPr>
                <w:rFonts w:ascii="David" w:hAnsi="David" w:cs="David"/>
              </w:rPr>
              <w:t>20</w:t>
            </w:r>
            <w:bookmarkEnd w:id="101"/>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7E3DEBB" w14:textId="77777777" w:rsidR="000E7978" w:rsidRPr="00C8355F" w:rsidRDefault="000E7978" w:rsidP="000E7978">
            <w:pPr>
              <w:rPr>
                <w:rFonts w:ascii="David" w:hAnsi="David" w:cs="David"/>
                <w:rtl/>
              </w:rPr>
            </w:pPr>
            <w:bookmarkStart w:id="102" w:name="TiurTnaiTavhinimAcher3"/>
            <w:r w:rsidRPr="00C8355F">
              <w:rPr>
                <w:rFonts w:ascii="David" w:hAnsi="David" w:cs="David"/>
                <w:rtl/>
              </w:rPr>
              <w:t>פרויקט דגל</w:t>
            </w:r>
            <w:bookmarkEnd w:id="102"/>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7BE49B59" w14:textId="5181DBC1" w:rsidR="000E7978" w:rsidRPr="00C8355F" w:rsidRDefault="000E7978" w:rsidP="000E7978">
            <w:pPr>
              <w:rPr>
                <w:rFonts w:ascii="David" w:hAnsi="David" w:cs="David"/>
                <w:rtl/>
              </w:rPr>
            </w:pPr>
            <w:bookmarkStart w:id="103" w:name="MafteachLechisuvTavhinimAcher3"/>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r w:rsidRPr="00C8355F">
              <w:rPr>
                <w:rFonts w:ascii="David" w:hAnsi="David" w:cs="David" w:hint="cs"/>
                <w:rtl/>
              </w:rPr>
              <w:lastRenderedPageBreak/>
              <w:t>אמצעי התשלום והאשראי</w:t>
            </w:r>
            <w:r w:rsidRPr="00C8355F">
              <w:rPr>
                <w:rFonts w:ascii="David" w:hAnsi="David" w:cs="David"/>
                <w:rtl/>
              </w:rPr>
              <w:t xml:space="preserve"> אותו ליוותה. בתיאור יודגש תרומתה של החברה להצלחת הפרויקט</w:t>
            </w:r>
            <w:r w:rsidR="00DD64E1">
              <w:rPr>
                <w:rFonts w:ascii="David" w:hAnsi="David" w:cs="David" w:hint="cs"/>
                <w:rtl/>
              </w:rPr>
              <w:t>, מורכבותו והיקפו הכספי</w:t>
            </w:r>
            <w:r w:rsidRPr="00C8355F">
              <w:rPr>
                <w:rFonts w:ascii="David" w:hAnsi="David" w:cs="David"/>
                <w:rtl/>
              </w:rPr>
              <w:t>.</w:t>
            </w:r>
            <w:bookmarkEnd w:id="103"/>
          </w:p>
          <w:p w14:paraId="0C28A96F" w14:textId="77777777" w:rsidR="000E7978" w:rsidRPr="00C8355F" w:rsidRDefault="000E7978" w:rsidP="000E7978">
            <w:pPr>
              <w:rPr>
                <w:rFonts w:ascii="David" w:hAnsi="David" w:cs="David"/>
                <w:rtl/>
              </w:rPr>
            </w:pPr>
          </w:p>
          <w:p w14:paraId="038D4E87" w14:textId="65BA30B5" w:rsidR="006E0C25" w:rsidRPr="006E0C25" w:rsidRDefault="006E0C25" w:rsidP="006E0C25">
            <w:pPr>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F0A3947" w14:textId="77777777" w:rsidR="006E0C25" w:rsidRPr="006E0C25" w:rsidRDefault="006E0C25" w:rsidP="006E0C25">
            <w:pPr>
              <w:rPr>
                <w:rFonts w:ascii="David" w:hAnsi="David" w:cs="David"/>
                <w:rtl/>
              </w:rPr>
            </w:pPr>
          </w:p>
          <w:p w14:paraId="26444764"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נמוכה</w:t>
            </w:r>
            <w:r w:rsidRPr="006E0C25">
              <w:rPr>
                <w:rFonts w:ascii="David" w:hAnsi="David" w:cs="David" w:hint="cs"/>
                <w:rtl/>
              </w:rPr>
              <w:t xml:space="preserve"> – 6 נקודות.</w:t>
            </w:r>
          </w:p>
          <w:p w14:paraId="24737EB4" w14:textId="77777777" w:rsidR="006E0C25" w:rsidRPr="006E0C25" w:rsidRDefault="006E0C25" w:rsidP="006E0C25">
            <w:pPr>
              <w:rPr>
                <w:rFonts w:ascii="David" w:hAnsi="David" w:cs="David"/>
                <w:rtl/>
              </w:rPr>
            </w:pPr>
          </w:p>
          <w:p w14:paraId="7DD07BC8"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בינונית</w:t>
            </w:r>
            <w:r w:rsidRPr="006E0C25">
              <w:rPr>
                <w:rFonts w:ascii="David" w:hAnsi="David" w:cs="David" w:hint="cs"/>
                <w:rtl/>
              </w:rPr>
              <w:t xml:space="preserve"> – </w:t>
            </w:r>
          </w:p>
          <w:p w14:paraId="422990EE" w14:textId="477BE808"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"ח- 6 </w:t>
            </w:r>
            <w:r w:rsidRPr="00292AD5">
              <w:rPr>
                <w:rFonts w:ascii="David" w:hAnsi="David" w:cs="David" w:hint="eastAsia"/>
                <w:rtl/>
              </w:rPr>
              <w:t>נקודות</w:t>
            </w:r>
            <w:r w:rsidRPr="00292AD5">
              <w:rPr>
                <w:rFonts w:ascii="David" w:hAnsi="David" w:cs="David"/>
                <w:rtl/>
              </w:rPr>
              <w:t>.</w:t>
            </w:r>
          </w:p>
          <w:p w14:paraId="4FA9DC3E" w14:textId="2962C7E0"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שבין מיליון ש"ח לחמישה מיליון ש"ח – 10 נקודות.</w:t>
            </w:r>
          </w:p>
          <w:p w14:paraId="427311F0" w14:textId="5FA9CE23"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מעל חמישה מיליון ש"ח – 10 נקודות.</w:t>
            </w:r>
          </w:p>
          <w:p w14:paraId="5383EEBE" w14:textId="77777777" w:rsidR="006E0C25" w:rsidRPr="006E0C25" w:rsidRDefault="006E0C25" w:rsidP="006E0C25">
            <w:pPr>
              <w:rPr>
                <w:rFonts w:ascii="David" w:hAnsi="David" w:cs="David"/>
                <w:rtl/>
              </w:rPr>
            </w:pPr>
          </w:p>
          <w:p w14:paraId="076ABE9A" w14:textId="68D5321F"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251EC9AD" w14:textId="4A99FAC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"ח</w:t>
            </w:r>
            <w:r>
              <w:rPr>
                <w:rFonts w:ascii="David" w:hAnsi="David" w:cs="David" w:hint="cs"/>
                <w:rtl/>
              </w:rPr>
              <w:t xml:space="preserve"> </w:t>
            </w:r>
            <w:r w:rsidRPr="00292AD5">
              <w:rPr>
                <w:rFonts w:ascii="David" w:hAnsi="David" w:cs="David"/>
                <w:rtl/>
              </w:rPr>
              <w:t xml:space="preserve">- 6 </w:t>
            </w:r>
            <w:r w:rsidRPr="00292AD5">
              <w:rPr>
                <w:rFonts w:ascii="David" w:hAnsi="David" w:cs="David" w:hint="eastAsia"/>
                <w:rtl/>
              </w:rPr>
              <w:t>נקודות</w:t>
            </w:r>
            <w:r w:rsidRPr="00292AD5">
              <w:rPr>
                <w:rFonts w:ascii="David" w:hAnsi="David" w:cs="David"/>
                <w:rtl/>
              </w:rPr>
              <w:t>.</w:t>
            </w:r>
          </w:p>
          <w:p w14:paraId="292BC060" w14:textId="6F67254F"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שבין</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לחמישה</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w:t>
            </w:r>
            <w:r w:rsidRPr="00292AD5">
              <w:rPr>
                <w:rFonts w:ascii="David" w:hAnsi="David" w:cs="David"/>
                <w:rtl/>
              </w:rPr>
              <w:t xml:space="preserve"> 10 </w:t>
            </w:r>
            <w:r w:rsidRPr="00292AD5">
              <w:rPr>
                <w:rFonts w:ascii="David" w:hAnsi="David" w:cs="David" w:hint="eastAsia"/>
                <w:rtl/>
              </w:rPr>
              <w:t>נקודות</w:t>
            </w:r>
            <w:r w:rsidRPr="00292AD5">
              <w:rPr>
                <w:rFonts w:ascii="David" w:hAnsi="David" w:cs="David"/>
                <w:rtl/>
              </w:rPr>
              <w:t>.</w:t>
            </w:r>
          </w:p>
          <w:p w14:paraId="0E7FE424" w14:textId="34EB36D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כספי מעל חמישה מיליון ש"ח – 20 נקודות.</w:t>
            </w:r>
          </w:p>
          <w:p w14:paraId="11B5A204" w14:textId="52BCDC36" w:rsidR="000E7978" w:rsidRPr="00C8355F" w:rsidRDefault="000E7978" w:rsidP="000E7978">
            <w:pPr>
              <w:rPr>
                <w:rFonts w:ascii="David" w:hAnsi="David" w:cs="David"/>
                <w:rtl/>
              </w:rPr>
            </w:pPr>
          </w:p>
        </w:tc>
      </w:tr>
      <w:tr w:rsidR="000E7978" w:rsidRPr="00D04881" w14:paraId="379AFE2E"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5B3774" w14:textId="77777777" w:rsidR="000E7978" w:rsidRPr="00C8355F" w:rsidDel="000E7978" w:rsidRDefault="000E7978" w:rsidP="000E7978">
            <w:pPr>
              <w:rPr>
                <w:rFonts w:ascii="David" w:hAnsi="David" w:cs="David"/>
                <w:rtl/>
              </w:rPr>
            </w:pPr>
            <w:r>
              <w:rPr>
                <w:rFonts w:ascii="David" w:hAnsi="David" w:cs="David" w:hint="cs"/>
                <w:rtl/>
              </w:rPr>
              <w:lastRenderedPageBreak/>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6B3901" w14:textId="77777777" w:rsidR="000E7978" w:rsidRPr="00C8355F" w:rsidRDefault="000E7978" w:rsidP="000E7978">
            <w:pPr>
              <w:rPr>
                <w:rFonts w:ascii="David" w:hAnsi="David" w:cs="David"/>
              </w:rPr>
            </w:pPr>
            <w:r w:rsidRPr="00C8355F">
              <w:rPr>
                <w:rFonts w:ascii="David" w:hAnsi="David" w:cs="David"/>
              </w:rPr>
              <w:t>10%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4776B700" w14:textId="77777777" w:rsidR="000E7978" w:rsidRPr="00C8355F" w:rsidRDefault="000E7978" w:rsidP="000E7978">
            <w:pPr>
              <w:rPr>
                <w:rFonts w:ascii="David" w:hAnsi="David" w:cs="David"/>
                <w:rtl/>
              </w:rPr>
            </w:pPr>
            <w:r w:rsidRPr="00C8355F">
              <w:rPr>
                <w:rFonts w:ascii="David" w:hAnsi="David" w:cs="David"/>
                <w:rtl/>
              </w:rPr>
              <w:t>שנות ניסיון</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30575A76" w14:textId="77777777" w:rsidR="000E7978" w:rsidRPr="00C8355F" w:rsidRDefault="000E7978" w:rsidP="000E7978">
            <w:pPr>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2362414" w14:textId="77777777" w:rsidR="000E7978" w:rsidRPr="00C8355F" w:rsidRDefault="000E7978" w:rsidP="000E7978">
            <w:pPr>
              <w:rPr>
                <w:rFonts w:ascii="David" w:hAnsi="David" w:cs="David"/>
                <w:rtl/>
              </w:rPr>
            </w:pPr>
          </w:p>
          <w:p w14:paraId="1212EA7C"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ABA5B01"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5A422BE6" w14:textId="77777777" w:rsidR="000E7978" w:rsidRPr="00C8355F" w:rsidRDefault="000E7978" w:rsidP="000E7978">
            <w:pPr>
              <w:rPr>
                <w:rFonts w:ascii="David" w:hAnsi="David" w:cs="David"/>
                <w:rtl/>
              </w:rPr>
            </w:pPr>
            <w:r w:rsidRPr="00C8355F">
              <w:rPr>
                <w:rFonts w:ascii="David" w:hAnsi="David" w:cs="David"/>
                <w:rtl/>
              </w:rPr>
              <w:t xml:space="preserve">מעל 20 שנות ניסיון- 10 </w:t>
            </w:r>
            <w:proofErr w:type="spellStart"/>
            <w:r w:rsidRPr="00C8355F">
              <w:rPr>
                <w:rFonts w:ascii="David" w:hAnsi="David" w:cs="David"/>
                <w:rtl/>
              </w:rPr>
              <w:t>נק</w:t>
            </w:r>
            <w:proofErr w:type="spellEnd"/>
          </w:p>
        </w:tc>
      </w:tr>
      <w:bookmarkEnd w:id="100"/>
      <w:tr w:rsidR="000E7978" w:rsidRPr="00D04881" w14:paraId="59E9B375"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0160C91" w14:textId="3258DF2E" w:rsidR="000E7978" w:rsidRPr="00C8355F" w:rsidRDefault="000E7978" w:rsidP="000E7978">
            <w:pPr>
              <w:rPr>
                <w:rFonts w:asciiTheme="minorHAnsi" w:hAnsiTheme="minorHAnsi" w:cs="David"/>
              </w:rPr>
            </w:pPr>
            <w:r>
              <w:rPr>
                <w:rFonts w:ascii="David" w:hAnsi="David" w:cs="David"/>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ECF90E" w14:textId="77777777" w:rsidR="000E7978" w:rsidRPr="00C8355F" w:rsidRDefault="000E7978" w:rsidP="000E7978">
            <w:pPr>
              <w:rPr>
                <w:rFonts w:ascii="David" w:hAnsi="David" w:cs="David"/>
                <w:rtl/>
              </w:rPr>
            </w:pPr>
            <w:bookmarkStart w:id="104" w:name="MishkalTavhinimAcher1"/>
            <w:r w:rsidRPr="00C8355F">
              <w:rPr>
                <w:rFonts w:ascii="David" w:hAnsi="David" w:cs="David"/>
              </w:rPr>
              <w:t>40</w:t>
            </w:r>
            <w:bookmarkEnd w:id="104"/>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61B7AE2" w14:textId="77777777" w:rsidR="000E7978" w:rsidRPr="00C8355F" w:rsidRDefault="000E7978" w:rsidP="000E7978">
            <w:pPr>
              <w:rPr>
                <w:rFonts w:ascii="David" w:hAnsi="David" w:cs="David"/>
                <w:rtl/>
              </w:rPr>
            </w:pPr>
            <w:bookmarkStart w:id="105" w:name="TiurTnaiTavhinimAcher1"/>
            <w:r w:rsidRPr="00C8355F">
              <w:rPr>
                <w:rFonts w:ascii="David" w:hAnsi="David" w:cs="David"/>
                <w:rtl/>
              </w:rPr>
              <w:t>ראיון</w:t>
            </w:r>
            <w:bookmarkEnd w:id="105"/>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746000D" w14:textId="235F67BD" w:rsidR="000E7978" w:rsidRPr="00C8355F" w:rsidRDefault="000E7978" w:rsidP="00A934AE">
            <w:pPr>
              <w:rPr>
                <w:rFonts w:ascii="David" w:hAnsi="David" w:cs="David"/>
                <w:rtl/>
              </w:rPr>
            </w:pPr>
            <w:bookmarkStart w:id="106" w:name="MafteachLechisuvTavhinimAcher1"/>
            <w:r w:rsidRPr="00C8355F">
              <w:rPr>
                <w:rFonts w:ascii="David" w:hAnsi="David" w:cs="David"/>
                <w:rtl/>
              </w:rPr>
              <w:t xml:space="preserve">לראיון יוזמנו רק </w:t>
            </w:r>
            <w:r w:rsidR="00DD64E1">
              <w:rPr>
                <w:rFonts w:ascii="David" w:hAnsi="David" w:cs="David" w:hint="cs"/>
                <w:rtl/>
              </w:rPr>
              <w:t>מציעים</w:t>
            </w:r>
            <w:r w:rsidR="00DD64E1" w:rsidRPr="00C8355F">
              <w:rPr>
                <w:rFonts w:ascii="David" w:hAnsi="David" w:cs="David"/>
                <w:rtl/>
              </w:rPr>
              <w:t xml:space="preserve"> </w:t>
            </w:r>
            <w:r w:rsidR="00DD64E1">
              <w:rPr>
                <w:rFonts w:ascii="David" w:hAnsi="David" w:cs="David" w:hint="cs"/>
                <w:rtl/>
              </w:rPr>
              <w:t xml:space="preserve">שקיבלו לפחות </w:t>
            </w:r>
            <w:r>
              <w:rPr>
                <w:rFonts w:ascii="David" w:hAnsi="David" w:cs="David" w:hint="cs"/>
                <w:rtl/>
              </w:rPr>
              <w:t>30</w:t>
            </w:r>
            <w:r w:rsidR="00DD64E1">
              <w:rPr>
                <w:rFonts w:ascii="David" w:hAnsi="David" w:cs="David" w:hint="cs"/>
                <w:rtl/>
              </w:rPr>
              <w:t xml:space="preserve"> נקודות ברכיבים 1 עד 3 שלעיל (</w:t>
            </w:r>
            <w:r w:rsidRPr="00C8355F">
              <w:rPr>
                <w:rFonts w:ascii="David" w:hAnsi="David" w:cs="David"/>
                <w:rtl/>
              </w:rPr>
              <w:t>דירוג מנהלי הפרויקטים המוצעים</w:t>
            </w:r>
            <w:r w:rsidR="00DD64E1">
              <w:rPr>
                <w:rFonts w:ascii="David" w:hAnsi="David" w:cs="David" w:hint="cs"/>
                <w:rtl/>
              </w:rPr>
              <w:t>;</w:t>
            </w:r>
            <w:r w:rsidRPr="00C8355F">
              <w:rPr>
                <w:rFonts w:ascii="David" w:hAnsi="David" w:cs="David" w:hint="cs"/>
                <w:rtl/>
              </w:rPr>
              <w:t xml:space="preserve"> </w:t>
            </w:r>
            <w:r w:rsidR="00DD64E1">
              <w:rPr>
                <w:rFonts w:ascii="David" w:hAnsi="David" w:cs="David" w:hint="cs"/>
                <w:rtl/>
              </w:rPr>
              <w:t xml:space="preserve">ציון בגין </w:t>
            </w:r>
            <w:r w:rsidRPr="00C8355F">
              <w:rPr>
                <w:rFonts w:ascii="David" w:hAnsi="David" w:cs="David"/>
                <w:rtl/>
              </w:rPr>
              <w:t>פרויקט הדגל</w:t>
            </w:r>
            <w:r w:rsidRPr="00C8355F">
              <w:rPr>
                <w:rFonts w:ascii="David" w:hAnsi="David" w:cs="David" w:hint="cs"/>
                <w:rtl/>
              </w:rPr>
              <w:t xml:space="preserve"> </w:t>
            </w:r>
            <w:r w:rsidR="00DD64E1">
              <w:rPr>
                <w:rFonts w:ascii="David" w:hAnsi="David" w:cs="David" w:hint="cs"/>
                <w:rtl/>
              </w:rPr>
              <w:t xml:space="preserve">וניקוד בגין </w:t>
            </w:r>
            <w:r>
              <w:rPr>
                <w:rFonts w:ascii="David" w:hAnsi="David" w:cs="David" w:hint="cs"/>
                <w:rtl/>
              </w:rPr>
              <w:t>שנות ניסיון</w:t>
            </w:r>
            <w:r w:rsidR="00DD64E1">
              <w:rPr>
                <w:rFonts w:ascii="David" w:hAnsi="David" w:cs="David" w:hint="cs"/>
                <w:rtl/>
              </w:rPr>
              <w:t xml:space="preserve"> המציע).</w:t>
            </w:r>
          </w:p>
          <w:p w14:paraId="337CC54B" w14:textId="77777777" w:rsidR="000E7978" w:rsidRPr="00C8355F" w:rsidRDefault="000E7978" w:rsidP="000E7978">
            <w:pPr>
              <w:rPr>
                <w:rFonts w:ascii="David" w:hAnsi="David" w:cs="David"/>
                <w:rtl/>
              </w:rPr>
            </w:pPr>
          </w:p>
          <w:p w14:paraId="54A9AE87" w14:textId="1E1B74A9" w:rsidR="000E7978" w:rsidRPr="00C8355F" w:rsidRDefault="00DD64E1" w:rsidP="000E7978">
            <w:pPr>
              <w:rPr>
                <w:rFonts w:ascii="David" w:hAnsi="David" w:cs="David"/>
                <w:rtl/>
              </w:rPr>
            </w:pPr>
            <w:r>
              <w:rPr>
                <w:rFonts w:ascii="David" w:hAnsi="David" w:cs="David" w:hint="cs"/>
                <w:rtl/>
              </w:rPr>
              <w:t xml:space="preserve">בנוסף, </w:t>
            </w:r>
            <w:r w:rsidR="000E7978" w:rsidRPr="00C8355F">
              <w:rPr>
                <w:rFonts w:ascii="David" w:hAnsi="David" w:cs="David"/>
                <w:rtl/>
              </w:rPr>
              <w:t xml:space="preserve">לשלב הראיונות </w:t>
            </w:r>
            <w:r w:rsidR="000E7978" w:rsidRPr="00C8355F">
              <w:rPr>
                <w:rFonts w:ascii="David" w:hAnsi="David" w:cs="David" w:hint="cs"/>
                <w:rtl/>
              </w:rPr>
              <w:t>יעלו</w:t>
            </w:r>
            <w:r w:rsidR="000E7978" w:rsidRPr="00C8355F">
              <w:rPr>
                <w:rFonts w:ascii="David" w:hAnsi="David" w:cs="David"/>
                <w:rtl/>
              </w:rPr>
              <w:t xml:space="preserve"> שלוש ההצעות עם הדירוג הגבוה מבין המציעים</w:t>
            </w:r>
            <w:r>
              <w:rPr>
                <w:rFonts w:ascii="David" w:hAnsi="David" w:cs="David" w:hint="cs"/>
                <w:rtl/>
              </w:rPr>
              <w:t xml:space="preserve"> שקיבלו לפחות 30 נקודות כאמור לעיל</w:t>
            </w:r>
            <w:r w:rsidR="000E7978" w:rsidRPr="00C8355F">
              <w:rPr>
                <w:rFonts w:ascii="David" w:hAnsi="David" w:cs="David" w:hint="cs"/>
                <w:rtl/>
              </w:rPr>
              <w:t>.</w:t>
            </w:r>
          </w:p>
          <w:p w14:paraId="0C995A8C" w14:textId="77777777" w:rsidR="000E7978" w:rsidRPr="00C8355F" w:rsidRDefault="000E7978" w:rsidP="000E7978">
            <w:pPr>
              <w:rPr>
                <w:rFonts w:ascii="David" w:hAnsi="David" w:cs="David"/>
                <w:rtl/>
              </w:rPr>
            </w:pPr>
          </w:p>
          <w:p w14:paraId="723356BE" w14:textId="0A1CC996" w:rsidR="000E7978" w:rsidRPr="00C8355F" w:rsidRDefault="000E7978" w:rsidP="000E7978">
            <w:pPr>
              <w:rPr>
                <w:rFonts w:ascii="David" w:hAnsi="David" w:cs="David"/>
                <w:rtl/>
              </w:rPr>
            </w:pPr>
            <w:r w:rsidRPr="00C8355F">
              <w:rPr>
                <w:rFonts w:ascii="David" w:hAnsi="David" w:cs="David"/>
                <w:rtl/>
              </w:rPr>
              <w:t xml:space="preserve">במסגרת </w:t>
            </w:r>
            <w:proofErr w:type="spellStart"/>
            <w:r w:rsidRPr="00C8355F">
              <w:rPr>
                <w:rFonts w:ascii="David" w:hAnsi="David" w:cs="David"/>
                <w:rtl/>
              </w:rPr>
              <w:t>הראיון</w:t>
            </w:r>
            <w:proofErr w:type="spellEnd"/>
            <w:r w:rsidRPr="00C8355F">
              <w:rPr>
                <w:rFonts w:ascii="David" w:hAnsi="David" w:cs="David"/>
                <w:rtl/>
              </w:rPr>
              <w:t xml:space="preserve"> ת</w:t>
            </w:r>
            <w:r w:rsidR="008A53CC">
              <w:rPr>
                <w:rFonts w:ascii="David" w:hAnsi="David" w:cs="David" w:hint="cs"/>
                <w:rtl/>
              </w:rPr>
              <w:t>י</w:t>
            </w:r>
            <w:r w:rsidRPr="00C8355F">
              <w:rPr>
                <w:rFonts w:ascii="David" w:hAnsi="David" w:cs="David"/>
                <w:rtl/>
              </w:rPr>
              <w:t xml:space="preserve">בחן ההתאמה של המציע לדרישות המכרז </w:t>
            </w:r>
            <w:proofErr w:type="spellStart"/>
            <w:r w:rsidRPr="00C8355F">
              <w:rPr>
                <w:rFonts w:ascii="David" w:hAnsi="David" w:cs="David"/>
                <w:rtl/>
              </w:rPr>
              <w:t>ויכולתיו</w:t>
            </w:r>
            <w:proofErr w:type="spellEnd"/>
            <w:r w:rsidRPr="00C8355F">
              <w:rPr>
                <w:rFonts w:ascii="David" w:hAnsi="David" w:cs="David"/>
                <w:rtl/>
              </w:rPr>
              <w:t xml:space="preserve"> וידיעותיו המקצועיות, כמו כן ישמש </w:t>
            </w:r>
            <w:proofErr w:type="spellStart"/>
            <w:r w:rsidRPr="00C8355F">
              <w:rPr>
                <w:rFonts w:ascii="David" w:hAnsi="David" w:cs="David"/>
                <w:rtl/>
              </w:rPr>
              <w:t>הראיון</w:t>
            </w:r>
            <w:proofErr w:type="spellEnd"/>
            <w:r w:rsidRPr="00C8355F">
              <w:rPr>
                <w:rFonts w:ascii="David" w:hAnsi="David" w:cs="David"/>
                <w:rtl/>
              </w:rPr>
              <w:t xml:space="preserve"> להתרשמות כללית מהמציע.</w:t>
            </w:r>
          </w:p>
          <w:p w14:paraId="3693A578" w14:textId="77777777" w:rsidR="000E7978" w:rsidRPr="00C8355F" w:rsidRDefault="000E7978" w:rsidP="000E7978">
            <w:pPr>
              <w:rPr>
                <w:rFonts w:ascii="David" w:hAnsi="David" w:cs="David"/>
                <w:rtl/>
              </w:rPr>
            </w:pPr>
          </w:p>
          <w:p w14:paraId="593FBC8B" w14:textId="77777777" w:rsidR="000E7978" w:rsidRPr="00C8355F" w:rsidRDefault="000E7978" w:rsidP="000E7978">
            <w:pPr>
              <w:rPr>
                <w:rFonts w:ascii="David" w:hAnsi="David" w:cs="David"/>
                <w:rtl/>
              </w:rPr>
            </w:pPr>
            <w:r w:rsidRPr="00C8355F">
              <w:rPr>
                <w:rFonts w:ascii="David" w:hAnsi="David" w:cs="David"/>
                <w:rtl/>
              </w:rPr>
              <w:t xml:space="preserve">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w:t>
            </w:r>
            <w:r w:rsidRPr="00C8355F">
              <w:rPr>
                <w:rFonts w:ascii="David" w:hAnsi="David" w:cs="David"/>
                <w:rtl/>
              </w:rPr>
              <w:lastRenderedPageBreak/>
              <w:t>המרואיינים וכן ממידת הגמישות וההתאמה המקצועית לצרכים שצפויים לעלות לאורך הדרך.</w:t>
            </w:r>
          </w:p>
          <w:bookmarkEnd w:id="106"/>
          <w:p w14:paraId="7D30F310" w14:textId="77777777" w:rsidR="000E7978" w:rsidRPr="00C8355F" w:rsidRDefault="000E7978" w:rsidP="000E7978">
            <w:pPr>
              <w:rPr>
                <w:rFonts w:asciiTheme="minorHAnsi" w:hAnsiTheme="minorHAnsi" w:cs="David"/>
                <w:rtl/>
              </w:rPr>
            </w:pPr>
          </w:p>
        </w:tc>
      </w:tr>
      <w:tr w:rsidR="000E7978" w:rsidRPr="00D04881" w14:paraId="473D73E2"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967913" w14:textId="1E573750" w:rsidR="000E7978" w:rsidRPr="00C8355F" w:rsidRDefault="000E7978" w:rsidP="000E7978">
            <w:pPr>
              <w:rPr>
                <w:rFonts w:asciiTheme="minorHAnsi" w:hAnsiTheme="minorHAnsi" w:cs="David"/>
              </w:rPr>
            </w:pPr>
            <w:r>
              <w:rPr>
                <w:rFonts w:ascii="David" w:hAnsi="David" w:cs="David" w:hint="cs"/>
                <w:rtl/>
              </w:rPr>
              <w:lastRenderedPageBreak/>
              <w:t>5</w:t>
            </w:r>
            <w:r>
              <w:rPr>
                <w:rFonts w:ascii="David" w:hAnsi="David" w:cs="David"/>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AFCB7C" w14:textId="77777777" w:rsidR="000E7978" w:rsidRPr="00C8355F" w:rsidRDefault="000E7978" w:rsidP="000E7978">
            <w:pPr>
              <w:rPr>
                <w:rFonts w:ascii="David" w:hAnsi="David" w:cs="David"/>
              </w:rPr>
            </w:pPr>
            <w:bookmarkStart w:id="107" w:name="MishkalTavhinimAcher4"/>
            <w:r w:rsidRPr="00C8355F">
              <w:rPr>
                <w:rFonts w:ascii="David" w:hAnsi="David" w:cs="David"/>
              </w:rPr>
              <w:t>10</w:t>
            </w:r>
            <w:bookmarkEnd w:id="107"/>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B1E1801" w14:textId="77777777" w:rsidR="000E7978" w:rsidRPr="00C8355F" w:rsidRDefault="000E7978" w:rsidP="000E7978">
            <w:pPr>
              <w:rPr>
                <w:rFonts w:ascii="David" w:hAnsi="David" w:cs="David"/>
                <w:rtl/>
              </w:rPr>
            </w:pPr>
            <w:bookmarkStart w:id="108" w:name="TiurTnaiTavhinimAcher4"/>
            <w:r w:rsidRPr="00C8355F">
              <w:rPr>
                <w:rFonts w:ascii="David" w:hAnsi="David" w:cs="David"/>
                <w:rtl/>
              </w:rPr>
              <w:t>המלצות</w:t>
            </w:r>
            <w:bookmarkEnd w:id="108"/>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4C8BD4E6" w14:textId="77777777" w:rsidR="000E7978" w:rsidRPr="00C8355F" w:rsidRDefault="000E7978" w:rsidP="000E7978">
            <w:pPr>
              <w:rPr>
                <w:rFonts w:ascii="David" w:hAnsi="David" w:cs="David"/>
                <w:rtl/>
              </w:rPr>
            </w:pPr>
            <w:bookmarkStart w:id="109" w:name="MafteachLechisuvTavhinimAcher4"/>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2B73632F" w14:textId="77777777" w:rsidR="000E7978" w:rsidRPr="00C8355F" w:rsidRDefault="000E7978" w:rsidP="000E7978">
            <w:pPr>
              <w:rPr>
                <w:rFonts w:ascii="David" w:hAnsi="David" w:cs="David"/>
                <w:rtl/>
              </w:rPr>
            </w:pPr>
          </w:p>
          <w:p w14:paraId="04B0BD92" w14:textId="12F1A938" w:rsidR="000E7978" w:rsidRPr="00C8355F" w:rsidRDefault="000E7978" w:rsidP="000E7978">
            <w:pPr>
              <w:rPr>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sidR="008A53CC">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sidR="008A53CC">
              <w:rPr>
                <w:rFonts w:ascii="David" w:hAnsi="David" w:cs="David" w:hint="cs"/>
                <w:rtl/>
              </w:rPr>
              <w:t xml:space="preserve"> ניקוד רכיב זה יהיה על בסיס הנושאים האמורים.</w:t>
            </w:r>
          </w:p>
          <w:bookmarkEnd w:id="109"/>
          <w:p w14:paraId="0B65460F" w14:textId="77777777" w:rsidR="000E7978" w:rsidRPr="00C8355F" w:rsidRDefault="000E7978" w:rsidP="000E7978">
            <w:pPr>
              <w:rPr>
                <w:rFonts w:asciiTheme="minorHAnsi" w:hAnsiTheme="minorHAnsi" w:cs="David"/>
                <w:rtl/>
              </w:rPr>
            </w:pPr>
          </w:p>
        </w:tc>
      </w:tr>
      <w:tr w:rsidR="000E7978" w:rsidRPr="00D04881" w14:paraId="7DB1569A"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EE91943" w14:textId="77777777" w:rsidR="000E7978" w:rsidRPr="00C8355F" w:rsidRDefault="000E7978" w:rsidP="000E7978">
            <w:pPr>
              <w:rPr>
                <w:rFonts w:ascii="David" w:hAnsi="David" w:cs="David"/>
              </w:rPr>
            </w:pPr>
            <w:r w:rsidRPr="00C8355F">
              <w:rPr>
                <w:rFonts w:ascii="David" w:hAnsi="David" w:cs="David"/>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7AF80E" w14:textId="77777777" w:rsidR="000E7978" w:rsidRPr="00C8355F" w:rsidRDefault="000E7978" w:rsidP="000E7978">
            <w:pPr>
              <w:rPr>
                <w:rFonts w:ascii="David" w:hAnsi="David" w:cs="David"/>
              </w:rPr>
            </w:pPr>
            <w:r w:rsidRPr="00C8355F">
              <w:rPr>
                <w:rFonts w:ascii="David" w:hAnsi="David" w:cs="David"/>
              </w:rPr>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6B8B0D52" w14:textId="77777777" w:rsidR="000E7978" w:rsidRPr="00C8355F" w:rsidRDefault="000E7978" w:rsidP="000E7978">
            <w:pPr>
              <w:rPr>
                <w:rFonts w:ascii="David" w:hAnsi="David" w:cs="David"/>
                <w:rtl/>
              </w:rPr>
            </w:pP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08AF3A1" w14:textId="77777777" w:rsidR="000E7978" w:rsidRPr="00C8355F" w:rsidRDefault="000E7978" w:rsidP="000E7978">
            <w:pPr>
              <w:rPr>
                <w:rFonts w:asciiTheme="minorHAnsi" w:hAnsiTheme="minorHAnsi" w:cs="David"/>
                <w:rtl/>
              </w:rPr>
            </w:pPr>
          </w:p>
        </w:tc>
      </w:tr>
      <w:bookmarkEnd w:id="93"/>
    </w:tbl>
    <w:p w14:paraId="17546076" w14:textId="77777777" w:rsidR="00D63BB0" w:rsidRDefault="00D63BB0" w:rsidP="00D04881">
      <w:pPr>
        <w:pStyle w:val="3-3"/>
        <w:rPr>
          <w:rFonts w:ascii="David" w:hAnsi="David"/>
          <w:rtl/>
        </w:rPr>
      </w:pPr>
    </w:p>
    <w:p w14:paraId="1B0554ED" w14:textId="77777777" w:rsidR="001E603E" w:rsidRDefault="001E603E" w:rsidP="00D04881">
      <w:pPr>
        <w:pStyle w:val="3-3"/>
        <w:rPr>
          <w:rFonts w:ascii="David" w:hAnsi="David"/>
          <w:rtl/>
        </w:rPr>
      </w:pPr>
    </w:p>
    <w:p w14:paraId="3697DB92" w14:textId="77777777" w:rsidR="001E603E" w:rsidRPr="00D04881" w:rsidRDefault="001E603E" w:rsidP="00D04881">
      <w:pPr>
        <w:pStyle w:val="3-3"/>
        <w:rPr>
          <w:rFonts w:ascii="David" w:hAnsi="David"/>
          <w:rtl/>
        </w:rPr>
      </w:pPr>
    </w:p>
    <w:p w14:paraId="7ACF30D9" w14:textId="77777777" w:rsidR="00464ACD" w:rsidRPr="00D04881" w:rsidRDefault="00B740F8" w:rsidP="00D04881">
      <w:pPr>
        <w:pStyle w:val="1fd"/>
      </w:pPr>
      <w:bookmarkStart w:id="110" w:name="_Toc256000055"/>
      <w:bookmarkStart w:id="111" w:name="_Toc32477901"/>
      <w:bookmarkStart w:id="112" w:name="_Toc43400596"/>
      <w:bookmarkStart w:id="113" w:name="_Toc44931905"/>
      <w:bookmarkStart w:id="114" w:name="_Toc44931992"/>
      <w:bookmarkStart w:id="115" w:name="_Toc53331331"/>
      <w:r w:rsidRPr="00D04881">
        <w:rPr>
          <w:rFonts w:hint="eastAsia"/>
          <w:rtl/>
        </w:rPr>
        <w:t>בחירת</w:t>
      </w:r>
      <w:r w:rsidRPr="00D04881">
        <w:rPr>
          <w:rtl/>
        </w:rPr>
        <w:t xml:space="preserve"> </w:t>
      </w:r>
      <w:r w:rsidRPr="00D04881">
        <w:rPr>
          <w:rFonts w:hint="eastAsia"/>
          <w:rtl/>
        </w:rPr>
        <w:t>זוכה</w:t>
      </w:r>
      <w:bookmarkEnd w:id="110"/>
      <w:bookmarkEnd w:id="111"/>
      <w:bookmarkEnd w:id="112"/>
      <w:bookmarkEnd w:id="113"/>
      <w:bookmarkEnd w:id="114"/>
      <w:bookmarkEnd w:id="115"/>
    </w:p>
    <w:p w14:paraId="7991F99A" w14:textId="77777777" w:rsidR="00B41858" w:rsidRPr="00D04881" w:rsidRDefault="00B740F8" w:rsidP="00D04881">
      <w:pPr>
        <w:pStyle w:val="110"/>
      </w:pPr>
      <w:bookmarkStart w:id="116" w:name="_Toc43400597"/>
      <w:bookmarkStart w:id="117" w:name="_Toc44931906"/>
      <w:bookmarkStart w:id="118" w:name="_Toc44931993"/>
      <w:r w:rsidRPr="00D04881">
        <w:rPr>
          <w:rFonts w:hint="eastAsia"/>
          <w:rtl/>
        </w:rPr>
        <w:t>דירוג</w:t>
      </w:r>
      <w:r w:rsidRPr="00D04881">
        <w:rPr>
          <w:rtl/>
        </w:rPr>
        <w:t xml:space="preserve"> ההצעות</w:t>
      </w:r>
      <w:bookmarkEnd w:id="116"/>
      <w:bookmarkEnd w:id="117"/>
      <w:bookmarkEnd w:id="118"/>
    </w:p>
    <w:p w14:paraId="7021840D" w14:textId="77777777" w:rsidR="00327C31" w:rsidRPr="00D04881" w:rsidRDefault="00AB3A8C" w:rsidP="00D04881">
      <w:pPr>
        <w:pStyle w:val="1112"/>
      </w:pPr>
      <w:r w:rsidRPr="00D04881">
        <w:rPr>
          <w:rFonts w:hint="cs"/>
          <w:b/>
          <w:bCs/>
          <w:rtl/>
        </w:rPr>
        <w:t xml:space="preserve"> </w:t>
      </w:r>
      <w:r w:rsidR="00B740F8" w:rsidRPr="00D04881">
        <w:rPr>
          <w:rtl/>
        </w:rPr>
        <w:t xml:space="preserve">ההצעות ידורגו בהתאם לציון </w:t>
      </w:r>
      <w:r w:rsidR="005A3C01" w:rsidRPr="00D04881">
        <w:rPr>
          <w:rFonts w:hint="eastAsia"/>
          <w:rtl/>
        </w:rPr>
        <w:t>שהתקבל</w:t>
      </w:r>
      <w:r w:rsidR="005A3C01" w:rsidRPr="00D04881">
        <w:rPr>
          <w:rtl/>
        </w:rPr>
        <w:t xml:space="preserve"> </w:t>
      </w:r>
      <w:r w:rsidR="005A3C01" w:rsidRPr="00D04881">
        <w:rPr>
          <w:rFonts w:hint="eastAsia"/>
          <w:rtl/>
        </w:rPr>
        <w:t>לאחר</w:t>
      </w:r>
      <w:r w:rsidR="005A3C01" w:rsidRPr="00D04881">
        <w:rPr>
          <w:rtl/>
        </w:rPr>
        <w:t xml:space="preserve"> </w:t>
      </w:r>
      <w:r w:rsidR="005A3C01" w:rsidRPr="00D04881">
        <w:rPr>
          <w:rFonts w:hint="eastAsia"/>
          <w:rtl/>
        </w:rPr>
        <w:t>שקלול</w:t>
      </w:r>
      <w:r w:rsidR="005A3C01" w:rsidRPr="00D04881">
        <w:rPr>
          <w:rtl/>
        </w:rPr>
        <w:t xml:space="preserve"> </w:t>
      </w:r>
      <w:r w:rsidR="005A3C01" w:rsidRPr="00D04881">
        <w:rPr>
          <w:rFonts w:hint="eastAsia"/>
          <w:rtl/>
        </w:rPr>
        <w:t>אמות</w:t>
      </w:r>
      <w:r w:rsidR="005A3C01" w:rsidRPr="00D04881">
        <w:rPr>
          <w:rtl/>
        </w:rPr>
        <w:t xml:space="preserve"> </w:t>
      </w:r>
      <w:r w:rsidR="005A3C01" w:rsidRPr="00D04881">
        <w:rPr>
          <w:rFonts w:hint="eastAsia"/>
          <w:rtl/>
        </w:rPr>
        <w:t>המידה</w:t>
      </w:r>
      <w:r w:rsidR="007607D7" w:rsidRPr="00D04881">
        <w:rPr>
          <w:rtl/>
        </w:rPr>
        <w:t xml:space="preserve"> הקבוע</w:t>
      </w:r>
      <w:r w:rsidR="00BA3488" w:rsidRPr="00D04881">
        <w:rPr>
          <w:rFonts w:hint="eastAsia"/>
          <w:rtl/>
        </w:rPr>
        <w:t>ות</w:t>
      </w:r>
      <w:r w:rsidRPr="00D04881">
        <w:rPr>
          <w:rFonts w:hint="cs"/>
          <w:rtl/>
        </w:rPr>
        <w:t xml:space="preserve"> </w:t>
      </w:r>
      <w:r w:rsidR="007607D7" w:rsidRPr="00D04881">
        <w:rPr>
          <w:rFonts w:hint="eastAsia"/>
          <w:rtl/>
        </w:rPr>
        <w:t>במכרז</w:t>
      </w:r>
      <w:r w:rsidR="007607D7" w:rsidRPr="00D04881">
        <w:rPr>
          <w:rtl/>
        </w:rPr>
        <w:t>,</w:t>
      </w:r>
      <w:r w:rsidR="00B740F8" w:rsidRPr="00D04881">
        <w:rPr>
          <w:rtl/>
        </w:rPr>
        <w:t xml:space="preserve"> כאשר ההצעה בעלת הציון הגבוה ביותר תדורג ראשונה</w:t>
      </w:r>
      <w:r w:rsidR="00B56758" w:rsidRPr="00D04881">
        <w:rPr>
          <w:rtl/>
        </w:rPr>
        <w:t xml:space="preserve">, </w:t>
      </w:r>
      <w:r w:rsidR="00B56758" w:rsidRPr="00D04881">
        <w:rPr>
          <w:rFonts w:hint="eastAsia"/>
          <w:rtl/>
        </w:rPr>
        <w:t>לאחר</w:t>
      </w:r>
      <w:r w:rsidR="00CC6A33" w:rsidRPr="00D04881">
        <w:rPr>
          <w:rFonts w:hint="eastAsia"/>
          <w:rtl/>
        </w:rPr>
        <w:t>י</w:t>
      </w:r>
      <w:r w:rsidR="00B56758" w:rsidRPr="00D04881">
        <w:rPr>
          <w:rFonts w:hint="eastAsia"/>
          <w:rtl/>
        </w:rPr>
        <w:t>ה</w:t>
      </w:r>
      <w:r w:rsidR="00B56758" w:rsidRPr="00D04881">
        <w:rPr>
          <w:rtl/>
        </w:rPr>
        <w:t xml:space="preserve"> ההצעה עם הניקוד השני בטיבו, </w:t>
      </w:r>
      <w:r w:rsidR="00B56758" w:rsidRPr="00D04881">
        <w:rPr>
          <w:rFonts w:hint="cs"/>
          <w:rtl/>
        </w:rPr>
        <w:t>וכן</w:t>
      </w:r>
      <w:r w:rsidR="00B56758" w:rsidRPr="00D04881">
        <w:rPr>
          <w:rtl/>
        </w:rPr>
        <w:t xml:space="preserve"> הלאה</w:t>
      </w:r>
      <w:r w:rsidR="00125AFD" w:rsidRPr="00D04881">
        <w:rPr>
          <w:rFonts w:hint="cs"/>
          <w:rtl/>
        </w:rPr>
        <w:t>.</w:t>
      </w:r>
    </w:p>
    <w:p w14:paraId="50D3D158" w14:textId="77777777" w:rsidR="00681022" w:rsidRPr="00D04881" w:rsidRDefault="00B740F8" w:rsidP="00D04881">
      <w:pPr>
        <w:pStyle w:val="1112"/>
      </w:pPr>
      <w:r w:rsidRPr="00D04881">
        <w:rPr>
          <w:rtl/>
        </w:rPr>
        <w:t>אם ל</w:t>
      </w:r>
      <w:r w:rsidR="003E255E" w:rsidRPr="00D04881">
        <w:rPr>
          <w:rFonts w:hint="cs"/>
          <w:rtl/>
        </w:rPr>
        <w:t xml:space="preserve">אחר שקלול ההצעות כמפורט לעיל, </w:t>
      </w:r>
      <w:r w:rsidR="00424667" w:rsidRPr="00D04881">
        <w:rPr>
          <w:rFonts w:hint="cs"/>
          <w:rtl/>
        </w:rPr>
        <w:t>ה</w:t>
      </w:r>
      <w:r w:rsidRPr="00D04881">
        <w:rPr>
          <w:rtl/>
        </w:rPr>
        <w:t xml:space="preserve">הצעות </w:t>
      </w:r>
      <w:r w:rsidR="00424667" w:rsidRPr="00D04881">
        <w:rPr>
          <w:rFonts w:hint="cs"/>
          <w:rtl/>
        </w:rPr>
        <w:t>בעלות הציון המשוקלל הגבוה ביותר קיבלו ציון זהה,</w:t>
      </w:r>
      <w:r w:rsidRPr="00D04881">
        <w:rPr>
          <w:rtl/>
        </w:rPr>
        <w:t xml:space="preserve"> יפעל </w:t>
      </w:r>
      <w:r w:rsidR="003E255E" w:rsidRPr="00D04881">
        <w:rPr>
          <w:rtl/>
        </w:rPr>
        <w:t>המזמין</w:t>
      </w:r>
      <w:r w:rsidRPr="00D04881">
        <w:rPr>
          <w:rtl/>
        </w:rPr>
        <w:t xml:space="preserve"> לפי סדר הפעולות הבא עד לבחירת זוכה:</w:t>
      </w:r>
    </w:p>
    <w:p w14:paraId="69130917" w14:textId="77777777" w:rsidR="00125AFD" w:rsidRPr="00D04881" w:rsidRDefault="00B740F8" w:rsidP="00D04881">
      <w:pPr>
        <w:pStyle w:val="1111"/>
        <w:ind w:left="1935"/>
      </w:pPr>
      <w:r w:rsidRPr="00D04881">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A509551" w14:textId="77777777" w:rsidR="00C46AF5" w:rsidRPr="00D04881" w:rsidRDefault="001462DB" w:rsidP="00D04881">
      <w:pPr>
        <w:pStyle w:val="1111"/>
        <w:ind w:left="1935"/>
      </w:pPr>
      <w:bookmarkStart w:id="119" w:name="show_isMarkivIchut_3"/>
      <w:bookmarkStart w:id="120" w:name="show_isMarkivIchut_5"/>
      <w:r w:rsidRPr="00D04881">
        <w:rPr>
          <w:rFonts w:hint="cs"/>
          <w:rtl/>
        </w:rPr>
        <w:t>אם עדיין אין</w:t>
      </w:r>
      <w:r w:rsidR="00254EE6" w:rsidRPr="00D04881">
        <w:rPr>
          <w:rFonts w:hint="cs"/>
          <w:rtl/>
        </w:rPr>
        <w:t xml:space="preserve"> </w:t>
      </w:r>
      <w:r w:rsidRPr="00D04881">
        <w:rPr>
          <w:rFonts w:hint="cs"/>
          <w:rtl/>
        </w:rPr>
        <w:t>הכרעה</w:t>
      </w:r>
      <w:r w:rsidR="008C59DD" w:rsidRPr="00D04881">
        <w:rPr>
          <w:rFonts w:hint="cs"/>
          <w:rtl/>
        </w:rPr>
        <w:t xml:space="preserve"> </w:t>
      </w:r>
      <w:bookmarkEnd w:id="119"/>
      <w:bookmarkEnd w:id="120"/>
      <w:r w:rsidR="00B740F8" w:rsidRPr="00D04881">
        <w:rPr>
          <w:rtl/>
        </w:rPr>
        <w:t>יבצע</w:t>
      </w:r>
      <w:r w:rsidRPr="00D04881">
        <w:rPr>
          <w:rFonts w:hint="cs"/>
          <w:rtl/>
        </w:rPr>
        <w:t xml:space="preserve"> המזמין</w:t>
      </w:r>
      <w:r w:rsidR="00774D27" w:rsidRPr="00D04881">
        <w:rPr>
          <w:rFonts w:hint="cs"/>
          <w:rtl/>
        </w:rPr>
        <w:t xml:space="preserve"> </w:t>
      </w:r>
      <w:r w:rsidR="00B740F8" w:rsidRPr="00D04881">
        <w:rPr>
          <w:rtl/>
        </w:rPr>
        <w:t>הגרלה</w:t>
      </w:r>
      <w:r w:rsidR="00774D27" w:rsidRPr="00D04881">
        <w:rPr>
          <w:rFonts w:hint="cs"/>
          <w:rtl/>
        </w:rPr>
        <w:t xml:space="preserve"> בין אותן הצעות על מנת</w:t>
      </w:r>
      <w:r w:rsidR="00B740F8" w:rsidRPr="00D04881">
        <w:rPr>
          <w:rtl/>
        </w:rPr>
        <w:t xml:space="preserve"> </w:t>
      </w:r>
      <w:r w:rsidR="00B740F8" w:rsidRPr="00D04881">
        <w:rPr>
          <w:rFonts w:hint="cs"/>
          <w:rtl/>
        </w:rPr>
        <w:t>לקבוע את דירוגן, בהתאם לשיקול דעת המזמין.</w:t>
      </w:r>
    </w:p>
    <w:p w14:paraId="207D15BA" w14:textId="77777777" w:rsidR="006750B1" w:rsidRPr="00D04881" w:rsidRDefault="006750B1" w:rsidP="00D04881">
      <w:pPr>
        <w:pStyle w:val="3-3"/>
        <w:rPr>
          <w:rFonts w:ascii="David" w:hAnsi="David"/>
          <w:rtl/>
        </w:rPr>
      </w:pPr>
      <w:bookmarkStart w:id="121" w:name="_Toc407797382"/>
    </w:p>
    <w:p w14:paraId="79B7371D" w14:textId="77777777" w:rsidR="00B41858" w:rsidRPr="00D04881" w:rsidRDefault="00B740F8" w:rsidP="00D04881">
      <w:pPr>
        <w:pStyle w:val="110"/>
      </w:pPr>
      <w:bookmarkStart w:id="122" w:name="_Toc43400598"/>
      <w:bookmarkStart w:id="123" w:name="_Toc44931907"/>
      <w:bookmarkStart w:id="124" w:name="_Toc44931994"/>
      <w:r w:rsidRPr="00D04881">
        <w:rPr>
          <w:rtl/>
        </w:rPr>
        <w:lastRenderedPageBreak/>
        <w:t xml:space="preserve">בחירת </w:t>
      </w:r>
      <w:bookmarkEnd w:id="121"/>
      <w:r w:rsidR="001B092F" w:rsidRPr="00D04881">
        <w:rPr>
          <w:rFonts w:hint="eastAsia"/>
          <w:rtl/>
        </w:rPr>
        <w:t>זוכה</w:t>
      </w:r>
      <w:bookmarkEnd w:id="122"/>
      <w:bookmarkEnd w:id="123"/>
      <w:bookmarkEnd w:id="124"/>
    </w:p>
    <w:p w14:paraId="04CA5CBC" w14:textId="77777777" w:rsidR="00B41858" w:rsidRPr="00D04881" w:rsidRDefault="00B740F8" w:rsidP="00D04881">
      <w:pPr>
        <w:pStyle w:val="1112"/>
      </w:pPr>
      <w:bookmarkStart w:id="125" w:name="hidden_numZohim_3"/>
      <w:r w:rsidRPr="00D04881">
        <w:rPr>
          <w:rFonts w:hint="cs"/>
          <w:rtl/>
        </w:rPr>
        <w:t xml:space="preserve">בתום </w:t>
      </w:r>
      <w:r w:rsidR="006B05F5" w:rsidRPr="00D04881">
        <w:rPr>
          <w:rFonts w:hint="cs"/>
          <w:rtl/>
        </w:rPr>
        <w:t>דירוג ההצעות כמפורט לעיל</w:t>
      </w:r>
      <w:r w:rsidRPr="00D04881">
        <w:rPr>
          <w:rFonts w:hint="cs"/>
          <w:rtl/>
        </w:rPr>
        <w:t xml:space="preserve">, </w:t>
      </w:r>
      <w:r w:rsidR="00361FDC" w:rsidRPr="00D04881">
        <w:rPr>
          <w:rFonts w:hint="cs"/>
          <w:rtl/>
        </w:rPr>
        <w:t>המזמין</w:t>
      </w:r>
      <w:r w:rsidR="00B56758" w:rsidRPr="00D04881">
        <w:rPr>
          <w:rFonts w:hint="cs"/>
          <w:rtl/>
        </w:rPr>
        <w:t xml:space="preserve"> י</w:t>
      </w:r>
      <w:r w:rsidRPr="00D04881">
        <w:rPr>
          <w:rFonts w:hint="cs"/>
          <w:rtl/>
        </w:rPr>
        <w:t>כריז</w:t>
      </w:r>
      <w:r w:rsidRPr="00D04881">
        <w:rPr>
          <w:rtl/>
        </w:rPr>
        <w:t xml:space="preserve"> על המציע שהצע</w:t>
      </w:r>
      <w:r w:rsidR="00516E44" w:rsidRPr="00D04881">
        <w:rPr>
          <w:rFonts w:hint="cs"/>
          <w:rtl/>
        </w:rPr>
        <w:t>תו דורגה ראשונה</w:t>
      </w:r>
      <w:r w:rsidRPr="00D04881">
        <w:rPr>
          <w:rtl/>
        </w:rPr>
        <w:t xml:space="preserve">, </w:t>
      </w:r>
      <w:r w:rsidR="002171FC" w:rsidRPr="00D04881">
        <w:rPr>
          <w:rFonts w:hint="cs"/>
          <w:rtl/>
        </w:rPr>
        <w:t>כזוכה במכרז, בכפוף לביצוע הפעולות המפורטת להלן</w:t>
      </w:r>
      <w:r w:rsidRPr="00D04881">
        <w:rPr>
          <w:rtl/>
        </w:rPr>
        <w:t xml:space="preserve"> ("</w:t>
      </w:r>
      <w:r w:rsidR="002171FC" w:rsidRPr="00D04881">
        <w:rPr>
          <w:rFonts w:hint="eastAsia"/>
          <w:b/>
          <w:bCs/>
          <w:rtl/>
        </w:rPr>
        <w:t>זוכה</w:t>
      </w:r>
      <w:r w:rsidRPr="00D04881">
        <w:rPr>
          <w:rtl/>
        </w:rPr>
        <w:t>")</w:t>
      </w:r>
      <w:r w:rsidR="00D6425E" w:rsidRPr="00D04881">
        <w:rPr>
          <w:rFonts w:hint="cs"/>
          <w:rtl/>
        </w:rPr>
        <w:t xml:space="preserve">, וכן </w:t>
      </w:r>
      <w:r w:rsidR="00B35999" w:rsidRPr="00D04881">
        <w:rPr>
          <w:rFonts w:hint="cs"/>
          <w:rtl/>
        </w:rPr>
        <w:t>י</w:t>
      </w:r>
      <w:r w:rsidR="00D6425E" w:rsidRPr="00D04881">
        <w:rPr>
          <w:rFonts w:hint="cs"/>
          <w:rtl/>
        </w:rPr>
        <w:t>ודיע למציעים האחרים על ההכרזה כאמור</w:t>
      </w:r>
      <w:r w:rsidRPr="00D04881">
        <w:rPr>
          <w:rtl/>
        </w:rPr>
        <w:t>.</w:t>
      </w:r>
      <w:bookmarkEnd w:id="125"/>
    </w:p>
    <w:p w14:paraId="62543BE3" w14:textId="77777777" w:rsidR="001F7139" w:rsidRPr="00D04881" w:rsidRDefault="00B740F8" w:rsidP="00D04881">
      <w:pPr>
        <w:pStyle w:val="110"/>
        <w:rPr>
          <w:rtl/>
        </w:rPr>
      </w:pPr>
      <w:bookmarkStart w:id="126" w:name="_Toc43400599"/>
      <w:bookmarkStart w:id="127" w:name="_Toc44931908"/>
      <w:bookmarkStart w:id="128" w:name="_Toc44931995"/>
      <w:r w:rsidRPr="00D04881">
        <w:rPr>
          <w:rFonts w:hint="eastAsia"/>
          <w:rtl/>
        </w:rPr>
        <w:t>כשירים</w:t>
      </w:r>
      <w:r w:rsidRPr="00D04881">
        <w:rPr>
          <w:rtl/>
        </w:rPr>
        <w:t xml:space="preserve"> </w:t>
      </w:r>
      <w:r w:rsidRPr="00D04881">
        <w:rPr>
          <w:rFonts w:hint="eastAsia"/>
          <w:rtl/>
        </w:rPr>
        <w:t>לזכיה</w:t>
      </w:r>
      <w:bookmarkEnd w:id="126"/>
      <w:bookmarkEnd w:id="127"/>
      <w:bookmarkEnd w:id="128"/>
    </w:p>
    <w:p w14:paraId="548A5805" w14:textId="77777777" w:rsidR="001754C3" w:rsidRPr="00D04881" w:rsidRDefault="00B740F8" w:rsidP="00D04881">
      <w:pPr>
        <w:pStyle w:val="1112"/>
      </w:pPr>
      <w:r w:rsidRPr="00D04881">
        <w:rPr>
          <w:rFonts w:hint="cs"/>
          <w:rtl/>
        </w:rPr>
        <w:t>המזמין יהיה</w:t>
      </w:r>
      <w:r w:rsidRPr="00D04881">
        <w:rPr>
          <w:rtl/>
        </w:rPr>
        <w:t xml:space="preserve"> רשאי לבחור </w:t>
      </w:r>
      <w:r w:rsidR="00A239B9" w:rsidRPr="00D04881">
        <w:rPr>
          <w:rFonts w:hint="cs"/>
          <w:rtl/>
        </w:rPr>
        <w:t>כשירים במכרז ("</w:t>
      </w:r>
      <w:r w:rsidR="00A239B9" w:rsidRPr="00D04881">
        <w:rPr>
          <w:rFonts w:hint="eastAsia"/>
          <w:b/>
          <w:bCs/>
          <w:rtl/>
        </w:rPr>
        <w:t>הכשיר</w:t>
      </w:r>
      <w:r w:rsidR="00A239B9" w:rsidRPr="00D04881">
        <w:rPr>
          <w:rFonts w:hint="cs"/>
          <w:rtl/>
        </w:rPr>
        <w:t>"), וזאת בהתאם לסדר דירוג</w:t>
      </w:r>
      <w:r w:rsidR="00BB2F40" w:rsidRPr="00D04881">
        <w:rPr>
          <w:rFonts w:hint="cs"/>
          <w:rtl/>
        </w:rPr>
        <w:t xml:space="preserve"> ההצעות</w:t>
      </w:r>
      <w:r w:rsidR="00A239B9" w:rsidRPr="00D04881">
        <w:rPr>
          <w:rFonts w:hint="cs"/>
          <w:rtl/>
        </w:rPr>
        <w:t xml:space="preserve"> במכרז</w:t>
      </w:r>
      <w:r w:rsidRPr="00D04881">
        <w:rPr>
          <w:rtl/>
        </w:rPr>
        <w:t>.</w:t>
      </w:r>
      <w:r w:rsidR="00A239B9" w:rsidRPr="00D04881">
        <w:rPr>
          <w:rFonts w:hint="cs"/>
          <w:rtl/>
        </w:rPr>
        <w:t xml:space="preserve"> </w:t>
      </w:r>
      <w:bookmarkStart w:id="129" w:name="_Ref383951818"/>
      <w:bookmarkStart w:id="130" w:name="_Toc407797385"/>
      <w:bookmarkStart w:id="131" w:name="_Ref514747732"/>
      <w:r w:rsidRPr="00D04881">
        <w:rPr>
          <w:rFonts w:hint="cs"/>
          <w:rtl/>
        </w:rPr>
        <w:t>במידה ותבוטל זכייתו של זוכה במכרז</w:t>
      </w:r>
      <w:r w:rsidR="00A239B9" w:rsidRPr="00D04881">
        <w:rPr>
          <w:rFonts w:hint="cs"/>
          <w:rtl/>
        </w:rPr>
        <w:t>,</w:t>
      </w:r>
      <w:r w:rsidRPr="00D04881">
        <w:rPr>
          <w:rFonts w:hint="cs"/>
          <w:rtl/>
        </w:rPr>
        <w:t xml:space="preserve"> מכל סיבה שהיא</w:t>
      </w:r>
      <w:r w:rsidR="00A239B9" w:rsidRPr="00D04881">
        <w:rPr>
          <w:rFonts w:hint="cs"/>
          <w:rtl/>
        </w:rPr>
        <w:t>,</w:t>
      </w:r>
      <w:r w:rsidRPr="00D04881">
        <w:rPr>
          <w:rFonts w:hint="cs"/>
          <w:rtl/>
        </w:rPr>
        <w:t xml:space="preserve"> </w:t>
      </w:r>
      <w:r w:rsidRPr="00D04881">
        <w:rPr>
          <w:rtl/>
        </w:rPr>
        <w:t xml:space="preserve">בתקופה שעד תום </w:t>
      </w:r>
      <w:r w:rsidRPr="00D04881">
        <w:rPr>
          <w:rFonts w:hint="cs"/>
          <w:rtl/>
        </w:rPr>
        <w:t>שנה</w:t>
      </w:r>
      <w:r w:rsidRPr="00D04881">
        <w:rPr>
          <w:rtl/>
        </w:rPr>
        <w:t xml:space="preserve"> מיום </w:t>
      </w:r>
      <w:r w:rsidRPr="00D04881">
        <w:rPr>
          <w:rFonts w:hint="cs"/>
          <w:rtl/>
        </w:rPr>
        <w:t>בחירתו כ</w:t>
      </w:r>
      <w:r w:rsidR="002B62A3" w:rsidRPr="00D04881">
        <w:rPr>
          <w:rFonts w:hint="cs"/>
          <w:rtl/>
        </w:rPr>
        <w:t>זוכה</w:t>
      </w:r>
      <w:r w:rsidRPr="00D04881">
        <w:rPr>
          <w:rFonts w:hint="cs"/>
          <w:rtl/>
        </w:rPr>
        <w:t>, רשאי המזמין להכריז על הכשיר הבא אחריו כזוכה בכפוף לעמידה בדרישות המנויות ל</w:t>
      </w:r>
      <w:r w:rsidR="005A5E72" w:rsidRPr="00D04881">
        <w:rPr>
          <w:rFonts w:hint="cs"/>
          <w:rtl/>
        </w:rPr>
        <w:t>הלן</w:t>
      </w:r>
      <w:r w:rsidR="00A239B9" w:rsidRPr="00D04881">
        <w:rPr>
          <w:rFonts w:hint="cs"/>
          <w:rtl/>
        </w:rPr>
        <w:t xml:space="preserve"> בנוגע לזוכה במכרז</w:t>
      </w:r>
      <w:r w:rsidRPr="00D04881">
        <w:rPr>
          <w:rFonts w:hint="cs"/>
          <w:rtl/>
        </w:rPr>
        <w:t>.</w:t>
      </w:r>
    </w:p>
    <w:p w14:paraId="5A5F8883" w14:textId="77777777" w:rsidR="001754C3" w:rsidRPr="00D04881" w:rsidRDefault="00B740F8" w:rsidP="00D04881">
      <w:pPr>
        <w:pStyle w:val="110"/>
      </w:pPr>
      <w:bookmarkStart w:id="132" w:name="_Toc43400600"/>
      <w:bookmarkStart w:id="133" w:name="_Toc44931909"/>
      <w:bookmarkStart w:id="134" w:name="_Toc44931996"/>
      <w:bookmarkEnd w:id="129"/>
      <w:bookmarkEnd w:id="130"/>
      <w:bookmarkEnd w:id="131"/>
      <w:r w:rsidRPr="00D04881">
        <w:rPr>
          <w:rFonts w:hint="eastAsia"/>
          <w:rtl/>
        </w:rPr>
        <w:t>פעולות</w:t>
      </w:r>
      <w:r w:rsidRPr="00D04881">
        <w:rPr>
          <w:rtl/>
        </w:rPr>
        <w:t xml:space="preserve"> </w:t>
      </w:r>
      <w:r w:rsidRPr="00D04881">
        <w:rPr>
          <w:rFonts w:hint="eastAsia"/>
          <w:rtl/>
        </w:rPr>
        <w:t>לביצוע</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000977D6" w:rsidRPr="00D04881">
        <w:rPr>
          <w:rFonts w:hint="eastAsia"/>
          <w:rtl/>
        </w:rPr>
        <w:t>הזוכה</w:t>
      </w:r>
      <w:bookmarkEnd w:id="132"/>
      <w:bookmarkEnd w:id="133"/>
      <w:bookmarkEnd w:id="134"/>
    </w:p>
    <w:p w14:paraId="1E04FB7C" w14:textId="77777777" w:rsidR="00B56758" w:rsidRPr="00D04881" w:rsidRDefault="00B740F8" w:rsidP="00D04881">
      <w:pPr>
        <w:pStyle w:val="1112"/>
      </w:pPr>
      <w:r w:rsidRPr="00D04881">
        <w:rPr>
          <w:rFonts w:hint="cs"/>
          <w:rtl/>
        </w:rPr>
        <w:t xml:space="preserve">על </w:t>
      </w:r>
      <w:r w:rsidR="000977D6" w:rsidRPr="00D04881">
        <w:rPr>
          <w:rFonts w:hint="cs"/>
          <w:rtl/>
        </w:rPr>
        <w:t>הזוכה</w:t>
      </w:r>
      <w:r w:rsidRPr="00D04881">
        <w:rPr>
          <w:rFonts w:hint="cs"/>
          <w:rtl/>
        </w:rPr>
        <w:t xml:space="preserve"> לבצע את הפעולות הבאות</w:t>
      </w:r>
      <w:r w:rsidR="007C3B87" w:rsidRPr="00D04881">
        <w:rPr>
          <w:rFonts w:hint="cs"/>
          <w:rtl/>
        </w:rPr>
        <w:t>, בפרק זמן שיוגדר על ידי המזמין</w:t>
      </w:r>
      <w:r w:rsidRPr="00D04881">
        <w:rPr>
          <w:rFonts w:hint="cs"/>
          <w:rtl/>
        </w:rPr>
        <w:t>:</w:t>
      </w:r>
    </w:p>
    <w:p w14:paraId="40307B1F" w14:textId="77777777" w:rsidR="00A1050C" w:rsidRPr="00D04881" w:rsidRDefault="00B740F8" w:rsidP="000A17B9">
      <w:pPr>
        <w:pStyle w:val="1111"/>
        <w:tabs>
          <w:tab w:val="clear" w:pos="1617"/>
        </w:tabs>
        <w:ind w:left="2184" w:hanging="447"/>
      </w:pPr>
      <w:r w:rsidRPr="00D04881">
        <w:rPr>
          <w:rFonts w:hint="cs"/>
          <w:rtl/>
        </w:rPr>
        <w:t>במידה והזוכה הוא עמותה</w:t>
      </w:r>
      <w:r w:rsidR="006F782B" w:rsidRPr="00D04881">
        <w:rPr>
          <w:rFonts w:hint="cs"/>
          <w:rtl/>
        </w:rPr>
        <w:t>, הקדש, אגודה עותומאנית</w:t>
      </w:r>
      <w:r w:rsidRPr="00D04881">
        <w:rPr>
          <w:rFonts w:hint="cs"/>
          <w:rtl/>
        </w:rPr>
        <w:t xml:space="preserve"> או חברה לתועלת הציבור </w:t>
      </w:r>
      <w:r w:rsidRPr="00D04881">
        <w:rPr>
          <w:rtl/>
        </w:rPr>
        <w:t>–</w:t>
      </w:r>
    </w:p>
    <w:p w14:paraId="1EF01B25" w14:textId="77777777" w:rsidR="006F782B" w:rsidRPr="00D04881" w:rsidRDefault="00B740F8" w:rsidP="000A17B9">
      <w:pPr>
        <w:pStyle w:val="11111"/>
      </w:pPr>
      <w:r w:rsidRPr="00D04881">
        <w:rPr>
          <w:rFonts w:hint="cs"/>
          <w:rtl/>
        </w:rPr>
        <w:t xml:space="preserve">הגשת אישור ניהול תקין </w:t>
      </w:r>
      <w:r w:rsidRPr="00D04881">
        <w:rPr>
          <w:rFonts w:hint="eastAsia"/>
          <w:rtl/>
        </w:rPr>
        <w:t>מאת</w:t>
      </w:r>
      <w:r w:rsidRPr="00D04881">
        <w:rPr>
          <w:rtl/>
        </w:rPr>
        <w:t xml:space="preserve"> </w:t>
      </w:r>
      <w:r w:rsidRPr="00D04881">
        <w:rPr>
          <w:rFonts w:hint="eastAsia"/>
          <w:rtl/>
        </w:rPr>
        <w:t>רשם</w:t>
      </w:r>
      <w:r w:rsidRPr="00D04881">
        <w:rPr>
          <w:rtl/>
        </w:rPr>
        <w:t xml:space="preserve"> </w:t>
      </w:r>
      <w:r w:rsidRPr="00D04881">
        <w:rPr>
          <w:rFonts w:hint="eastAsia"/>
          <w:rtl/>
        </w:rPr>
        <w:t>העמותות</w:t>
      </w:r>
      <w:r w:rsidRPr="00D04881">
        <w:rPr>
          <w:rtl/>
        </w:rPr>
        <w:t xml:space="preserve"> </w:t>
      </w:r>
      <w:r w:rsidRPr="00D04881">
        <w:rPr>
          <w:rFonts w:hint="eastAsia"/>
          <w:rtl/>
        </w:rPr>
        <w:t>או</w:t>
      </w:r>
      <w:r w:rsidRPr="00D04881">
        <w:rPr>
          <w:rtl/>
        </w:rPr>
        <w:t xml:space="preserve"> </w:t>
      </w:r>
      <w:r w:rsidRPr="00D04881">
        <w:rPr>
          <w:rFonts w:hint="eastAsia"/>
          <w:rtl/>
        </w:rPr>
        <w:t>רשם</w:t>
      </w:r>
      <w:r w:rsidRPr="00D04881">
        <w:rPr>
          <w:rtl/>
        </w:rPr>
        <w:t xml:space="preserve"> </w:t>
      </w:r>
      <w:r w:rsidRPr="00D04881">
        <w:rPr>
          <w:rFonts w:hint="eastAsia"/>
          <w:rtl/>
        </w:rPr>
        <w:t>ההקדשות</w:t>
      </w:r>
      <w:r w:rsidRPr="00D04881">
        <w:rPr>
          <w:rFonts w:hint="cs"/>
          <w:rtl/>
        </w:rPr>
        <w:t>,</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tl/>
        </w:rPr>
        <w:t xml:space="preserve">, </w:t>
      </w:r>
      <w:r w:rsidRPr="00D04881">
        <w:rPr>
          <w:rFonts w:hint="eastAsia"/>
          <w:rtl/>
        </w:rPr>
        <w:t>המעיד</w:t>
      </w:r>
      <w:r w:rsidRPr="00D04881">
        <w:rPr>
          <w:rtl/>
        </w:rPr>
        <w:t xml:space="preserve"> </w:t>
      </w:r>
      <w:r w:rsidRPr="00D04881">
        <w:rPr>
          <w:rFonts w:hint="eastAsia"/>
          <w:rtl/>
        </w:rPr>
        <w:t>כי</w:t>
      </w:r>
      <w:r w:rsidRPr="00D04881">
        <w:rPr>
          <w:rtl/>
        </w:rPr>
        <w:t xml:space="preserve"> </w:t>
      </w:r>
      <w:r w:rsidRPr="00D04881">
        <w:rPr>
          <w:rFonts w:hint="eastAsia"/>
          <w:rtl/>
        </w:rPr>
        <w:t>הגוף</w:t>
      </w:r>
      <w:r w:rsidRPr="00D04881">
        <w:rPr>
          <w:rtl/>
        </w:rPr>
        <w:t xml:space="preserve"> </w:t>
      </w:r>
      <w:r w:rsidRPr="00D04881">
        <w:rPr>
          <w:rFonts w:hint="eastAsia"/>
          <w:rtl/>
        </w:rPr>
        <w:t>מקיים</w:t>
      </w:r>
      <w:r w:rsidRPr="00D04881">
        <w:rPr>
          <w:rtl/>
        </w:rPr>
        <w:t xml:space="preserve"> </w:t>
      </w:r>
      <w:r w:rsidRPr="00D04881">
        <w:rPr>
          <w:rFonts w:hint="eastAsia"/>
          <w:rtl/>
        </w:rPr>
        <w:t>את</w:t>
      </w:r>
      <w:r w:rsidRPr="00D04881">
        <w:rPr>
          <w:rtl/>
        </w:rPr>
        <w:t xml:space="preserve"> </w:t>
      </w:r>
      <w:r w:rsidRPr="00D04881">
        <w:rPr>
          <w:rFonts w:hint="eastAsia"/>
          <w:rtl/>
        </w:rPr>
        <w:t>דרישות</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העמותות</w:t>
        </w:r>
        <w:r w:rsidRPr="000A17B9">
          <w:rPr>
            <w:rtl/>
          </w:rPr>
          <w:t xml:space="preserve">, </w:t>
        </w:r>
        <w:r w:rsidRPr="000A17B9">
          <w:rPr>
            <w:rFonts w:hint="eastAsia"/>
            <w:rtl/>
          </w:rPr>
          <w:t>התש</w:t>
        </w:r>
        <w:r w:rsidRPr="000A17B9">
          <w:rPr>
            <w:rtl/>
          </w:rPr>
          <w:t>"ם-1980</w:t>
        </w:r>
      </w:hyperlink>
      <w:r w:rsidRPr="00D04881">
        <w:rPr>
          <w:rFonts w:hint="cs"/>
          <w:rtl/>
        </w:rPr>
        <w:t>,</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החברות</w:t>
        </w:r>
        <w:r w:rsidRPr="000A17B9">
          <w:rPr>
            <w:rtl/>
          </w:rPr>
          <w:t xml:space="preserve">, </w:t>
        </w:r>
        <w:r w:rsidRPr="000A17B9">
          <w:rPr>
            <w:rFonts w:hint="eastAsia"/>
            <w:rtl/>
          </w:rPr>
          <w:t>התשנ</w:t>
        </w:r>
        <w:r w:rsidRPr="000A17B9">
          <w:rPr>
            <w:rtl/>
          </w:rPr>
          <w:t>"ט-1999</w:t>
        </w:r>
      </w:hyperlink>
      <w:r w:rsidRPr="00D04881">
        <w:rPr>
          <w:rtl/>
        </w:rPr>
        <w:t xml:space="preserve"> </w:t>
      </w:r>
      <w:r w:rsidRPr="00D04881">
        <w:rPr>
          <w:rFonts w:hint="eastAsia"/>
          <w:rtl/>
        </w:rPr>
        <w:t>או</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הנאמנות</w:t>
        </w:r>
        <w:r w:rsidRPr="000A17B9">
          <w:rPr>
            <w:rtl/>
          </w:rPr>
          <w:t xml:space="preserve">, </w:t>
        </w:r>
        <w:r w:rsidRPr="000A17B9">
          <w:rPr>
            <w:rFonts w:hint="eastAsia"/>
            <w:rtl/>
          </w:rPr>
          <w:t>התשל</w:t>
        </w:r>
        <w:r w:rsidRPr="000A17B9">
          <w:rPr>
            <w:rtl/>
          </w:rPr>
          <w:t>"ט-1979</w:t>
        </w:r>
      </w:hyperlink>
      <w:r w:rsidRPr="00D04881">
        <w:rPr>
          <w:rFonts w:hint="cs"/>
          <w:rtl/>
        </w:rPr>
        <w:t>,</w:t>
      </w:r>
      <w:r w:rsidRPr="00D04881">
        <w:rPr>
          <w:rtl/>
        </w:rPr>
        <w:t xml:space="preserve"> </w:t>
      </w:r>
      <w:hyperlink w:history="1">
        <w:r w:rsidRPr="000A17B9">
          <w:rPr>
            <w:rFonts w:ascii="David" w:hAnsi="David" w:hint="eastAsia"/>
            <w:rtl/>
          </w:rPr>
          <w:t>חוק</w:t>
        </w:r>
        <w:r w:rsidRPr="000A17B9">
          <w:rPr>
            <w:rFonts w:ascii="David" w:hAnsi="David"/>
            <w:rtl/>
          </w:rPr>
          <w:t xml:space="preserve"> </w:t>
        </w:r>
        <w:r w:rsidRPr="000A17B9">
          <w:rPr>
            <w:rFonts w:ascii="David" w:hAnsi="David" w:hint="eastAsia"/>
            <w:rtl/>
          </w:rPr>
          <w:t>הנאמנות</w:t>
        </w:r>
        <w:r w:rsidRPr="000A17B9">
          <w:rPr>
            <w:rFonts w:ascii="David" w:hAnsi="David"/>
            <w:rtl/>
          </w:rPr>
          <w:t xml:space="preserve">, </w:t>
        </w:r>
        <w:r w:rsidRPr="000A17B9">
          <w:rPr>
            <w:rFonts w:ascii="David" w:hAnsi="David" w:hint="eastAsia"/>
            <w:rtl/>
          </w:rPr>
          <w:t>התשל</w:t>
        </w:r>
        <w:r w:rsidRPr="000A17B9">
          <w:rPr>
            <w:rFonts w:ascii="David" w:hAnsi="David"/>
            <w:rtl/>
          </w:rPr>
          <w:t>"ט-1979</w:t>
        </w:r>
      </w:hyperlink>
      <w:r w:rsidRPr="00D04881">
        <w:rPr>
          <w:rFonts w:hint="cs"/>
          <w:rtl/>
        </w:rPr>
        <w:t xml:space="preserve"> או החוק העותומני על האגודות (1909),</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Fonts w:hint="cs"/>
          <w:rtl/>
        </w:rPr>
        <w:t>,</w:t>
      </w:r>
      <w:r w:rsidRPr="00D04881">
        <w:rPr>
          <w:rtl/>
        </w:rPr>
        <w:t xml:space="preserve"> </w:t>
      </w:r>
      <w:r w:rsidRPr="00D04881">
        <w:rPr>
          <w:rFonts w:hint="eastAsia"/>
          <w:rtl/>
        </w:rPr>
        <w:t>והנחיות</w:t>
      </w:r>
      <w:r w:rsidRPr="00D04881">
        <w:rPr>
          <w:rtl/>
        </w:rPr>
        <w:t xml:space="preserve"> </w:t>
      </w:r>
      <w:r w:rsidRPr="00D04881">
        <w:rPr>
          <w:rFonts w:hint="cs"/>
          <w:rtl/>
        </w:rPr>
        <w:t>רשם העמותות/רשם ההקדשות, לפי העניין,</w:t>
      </w:r>
      <w:r w:rsidRPr="00D04881">
        <w:rPr>
          <w:rtl/>
        </w:rPr>
        <w:t xml:space="preserve"> </w:t>
      </w:r>
      <w:r w:rsidRPr="00D04881">
        <w:rPr>
          <w:rFonts w:hint="eastAsia"/>
          <w:rtl/>
        </w:rPr>
        <w:t>לאופן</w:t>
      </w:r>
      <w:r w:rsidRPr="00D04881">
        <w:rPr>
          <w:rtl/>
        </w:rPr>
        <w:t xml:space="preserve"> </w:t>
      </w:r>
      <w:r w:rsidRPr="00D04881">
        <w:rPr>
          <w:rFonts w:hint="eastAsia"/>
          <w:rtl/>
        </w:rPr>
        <w:t>ניהולו</w:t>
      </w:r>
      <w:r w:rsidRPr="00D04881">
        <w:rPr>
          <w:rtl/>
        </w:rPr>
        <w:t xml:space="preserve"> </w:t>
      </w:r>
      <w:r w:rsidRPr="00D04881">
        <w:rPr>
          <w:rFonts w:hint="eastAsia"/>
          <w:rtl/>
        </w:rPr>
        <w:t>התקין</w:t>
      </w:r>
      <w:r w:rsidRPr="00D04881">
        <w:rPr>
          <w:rtl/>
        </w:rPr>
        <w:t xml:space="preserve"> </w:t>
      </w:r>
      <w:r w:rsidRPr="00D04881">
        <w:rPr>
          <w:rFonts w:hint="eastAsia"/>
          <w:rtl/>
        </w:rPr>
        <w:t>לצורך</w:t>
      </w:r>
      <w:r w:rsidRPr="00D04881">
        <w:rPr>
          <w:rtl/>
        </w:rPr>
        <w:t xml:space="preserve"> </w:t>
      </w:r>
      <w:r w:rsidRPr="00D04881">
        <w:rPr>
          <w:rFonts w:hint="eastAsia"/>
          <w:rtl/>
        </w:rPr>
        <w:t>קבלת</w:t>
      </w:r>
      <w:r w:rsidRPr="00D04881">
        <w:rPr>
          <w:rtl/>
        </w:rPr>
        <w:t xml:space="preserve"> </w:t>
      </w:r>
      <w:r w:rsidRPr="00D04881">
        <w:rPr>
          <w:rFonts w:hint="eastAsia"/>
          <w:rtl/>
        </w:rPr>
        <w:t>האישור</w:t>
      </w:r>
      <w:r w:rsidRPr="00D04881">
        <w:rPr>
          <w:rFonts w:hint="cs"/>
          <w:rtl/>
        </w:rPr>
        <w:t>, למעט החריגים הבאים, בהם ניתן יהיה להסתפק ב"אישור הגשת מסמכים" מאת הרשם הרלוונטי:</w:t>
      </w:r>
    </w:p>
    <w:p w14:paraId="7C4E2DD5" w14:textId="77777777" w:rsidR="006F782B" w:rsidRPr="00D04881" w:rsidRDefault="00B740F8" w:rsidP="00481621">
      <w:pPr>
        <w:pStyle w:val="11111"/>
        <w:numPr>
          <w:ilvl w:val="5"/>
          <w:numId w:val="63"/>
        </w:numPr>
        <w:ind w:hanging="322"/>
      </w:pPr>
      <w:r w:rsidRPr="00D04881">
        <w:rPr>
          <w:rFonts w:hint="cs"/>
          <w:rtl/>
        </w:rPr>
        <w:t>התקשרות עם עמותה, חל</w:t>
      </w:r>
      <w:r w:rsidR="00A877F3" w:rsidRPr="00D04881">
        <w:rPr>
          <w:rFonts w:hint="cs"/>
          <w:rtl/>
        </w:rPr>
        <w:t>"</w:t>
      </w:r>
      <w:r w:rsidRPr="00D04881">
        <w:rPr>
          <w:rFonts w:hint="cs"/>
          <w:rtl/>
        </w:rPr>
        <w:t>צ, או ההקדש, אשר טרם חלפו שנתיים מיום רישומן.</w:t>
      </w:r>
    </w:p>
    <w:p w14:paraId="5E414AF3" w14:textId="77777777" w:rsidR="00376312" w:rsidRPr="00D04881" w:rsidRDefault="00B740F8" w:rsidP="00481621">
      <w:pPr>
        <w:pStyle w:val="11111"/>
        <w:numPr>
          <w:ilvl w:val="5"/>
          <w:numId w:val="63"/>
        </w:numPr>
        <w:ind w:hanging="322"/>
      </w:pPr>
      <w:r w:rsidRPr="00D04881">
        <w:rPr>
          <w:rFonts w:hint="cs"/>
          <w:rtl/>
        </w:rPr>
        <w:t>התקשרות עם אגודה עותומאנית.</w:t>
      </w:r>
    </w:p>
    <w:p w14:paraId="09E52ED0" w14:textId="77777777" w:rsidR="00A1050C" w:rsidRPr="00D04881" w:rsidRDefault="00B740F8" w:rsidP="000A17B9">
      <w:pPr>
        <w:pStyle w:val="1112"/>
      </w:pPr>
      <w:r w:rsidRPr="000A17B9">
        <w:rPr>
          <w:rFonts w:hint="cs"/>
          <w:rtl/>
        </w:rPr>
        <w:t>מציע אשר</w:t>
      </w:r>
      <w:r w:rsidR="007A4775" w:rsidRPr="000A17B9">
        <w:rPr>
          <w:rFonts w:hint="cs"/>
          <w:rtl/>
        </w:rPr>
        <w:t xml:space="preserve"> הצהיר במסגרת הצעתו</w:t>
      </w:r>
      <w:r w:rsidRPr="000A17B9">
        <w:rPr>
          <w:rFonts w:hint="cs"/>
          <w:rtl/>
        </w:rPr>
        <w:t xml:space="preserve"> כי הוא אינו חב בתשלום מע"מ במסגרת ביצוע ההתקשרות ושהוא פנה לרשות המיסים לקבלת אישור על כך,</w:t>
      </w:r>
      <w:r w:rsidR="007A4775" w:rsidRPr="000A17B9">
        <w:rPr>
          <w:rFonts w:hint="cs"/>
          <w:rtl/>
        </w:rPr>
        <w:t xml:space="preserve"> </w:t>
      </w:r>
      <w:r w:rsidRPr="000A17B9">
        <w:rPr>
          <w:rFonts w:hint="cs"/>
          <w:rtl/>
        </w:rPr>
        <w:t xml:space="preserve">יגיש אישור מאת רשות המיסים על כך שהוא </w:t>
      </w:r>
      <w:r w:rsidR="00753CB0" w:rsidRPr="000A17B9">
        <w:rPr>
          <w:rFonts w:hint="cs"/>
          <w:rtl/>
        </w:rPr>
        <w:t xml:space="preserve">פנה אליהם לקבלת אישור </w:t>
      </w:r>
      <w:r w:rsidRPr="000A17B9">
        <w:rPr>
          <w:rFonts w:hint="cs"/>
          <w:rtl/>
        </w:rPr>
        <w:t>כאמור.</w:t>
      </w:r>
    </w:p>
    <w:p w14:paraId="38418F92" w14:textId="2A380249" w:rsidR="00903EFB" w:rsidRPr="00EB09BB" w:rsidRDefault="00B740F8" w:rsidP="000A17B9">
      <w:pPr>
        <w:pStyle w:val="1112"/>
      </w:pPr>
      <w:r w:rsidRPr="00EB09BB">
        <w:rPr>
          <w:rFonts w:hint="eastAsia"/>
          <w:rtl/>
        </w:rPr>
        <w:lastRenderedPageBreak/>
        <w:t>לה</w:t>
      </w:r>
      <w:r w:rsidRPr="00EB09BB">
        <w:rPr>
          <w:rtl/>
        </w:rPr>
        <w:t xml:space="preserve">גיש את הסכם ההתקשרות שבפרק ד, על נספחיו </w:t>
      </w:r>
      <w:r w:rsidR="00B34678" w:rsidRPr="00EB09BB">
        <w:rPr>
          <w:rtl/>
        </w:rPr>
        <w:t>(לדוג'</w:t>
      </w:r>
      <w:r w:rsidR="00785F5F" w:rsidRPr="00EB09BB">
        <w:rPr>
          <w:rtl/>
        </w:rPr>
        <w:t xml:space="preserve"> </w:t>
      </w:r>
      <w:r w:rsidR="00B34678" w:rsidRPr="00EB09BB">
        <w:rPr>
          <w:rFonts w:hint="eastAsia"/>
          <w:rtl/>
        </w:rPr>
        <w:t>נספח</w:t>
      </w:r>
      <w:r w:rsidR="00B34678" w:rsidRPr="00EB09BB">
        <w:rPr>
          <w:rtl/>
        </w:rPr>
        <w:t xml:space="preserve"> </w:t>
      </w:r>
      <w:r w:rsidR="00B34678" w:rsidRPr="00EB09BB">
        <w:rPr>
          <w:rFonts w:hint="eastAsia"/>
          <w:rtl/>
        </w:rPr>
        <w:t>סודיות</w:t>
      </w:r>
      <w:r w:rsidR="00B34678" w:rsidRPr="00EB09BB">
        <w:rPr>
          <w:rtl/>
        </w:rPr>
        <w:t xml:space="preserve"> </w:t>
      </w:r>
      <w:r w:rsidR="00B34678" w:rsidRPr="00EB09BB">
        <w:rPr>
          <w:rFonts w:hint="eastAsia"/>
          <w:rtl/>
        </w:rPr>
        <w:t>והיעדר</w:t>
      </w:r>
      <w:r w:rsidR="00B34678" w:rsidRPr="00EB09BB">
        <w:rPr>
          <w:rtl/>
        </w:rPr>
        <w:t xml:space="preserve"> </w:t>
      </w:r>
      <w:r w:rsidR="00B34678" w:rsidRPr="00EB09BB">
        <w:rPr>
          <w:rFonts w:hint="eastAsia"/>
          <w:rtl/>
        </w:rPr>
        <w:t>ניגוד</w:t>
      </w:r>
      <w:r w:rsidR="00B34678" w:rsidRPr="00EB09BB">
        <w:rPr>
          <w:rtl/>
        </w:rPr>
        <w:t xml:space="preserve"> </w:t>
      </w:r>
      <w:r w:rsidR="00B34678" w:rsidRPr="00EB09BB">
        <w:rPr>
          <w:rFonts w:hint="eastAsia"/>
          <w:rtl/>
        </w:rPr>
        <w:t>עניינים</w:t>
      </w:r>
      <w:r w:rsidR="00B34678" w:rsidRPr="00EB09BB">
        <w:rPr>
          <w:rtl/>
        </w:rPr>
        <w:t xml:space="preserve"> </w:t>
      </w:r>
      <w:r w:rsidR="00B34678" w:rsidRPr="00EB09BB">
        <w:rPr>
          <w:rFonts w:hint="eastAsia"/>
          <w:rtl/>
        </w:rPr>
        <w:t>וכדו</w:t>
      </w:r>
      <w:r w:rsidR="00B34678" w:rsidRPr="00EB09BB">
        <w:rPr>
          <w:rtl/>
        </w:rPr>
        <w:t>')</w:t>
      </w:r>
      <w:r w:rsidR="006016DC" w:rsidRPr="00EB09BB">
        <w:rPr>
          <w:rtl/>
        </w:rPr>
        <w:t xml:space="preserve"> כשהוא חתום על ידי מורשה החתימה של המציע וחותמת התאגיד</w:t>
      </w:r>
      <w:r w:rsidRPr="00EB09BB">
        <w:rPr>
          <w:rtl/>
        </w:rPr>
        <w:t>.</w:t>
      </w:r>
    </w:p>
    <w:p w14:paraId="462D9BBF" w14:textId="77777777" w:rsidR="00322FCF" w:rsidRPr="00D04881" w:rsidRDefault="00B740F8" w:rsidP="000A17B9">
      <w:pPr>
        <w:pStyle w:val="1112"/>
      </w:pPr>
      <w:r w:rsidRPr="00D04881">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D04881">
        <w:rPr>
          <w:rFonts w:hint="cs"/>
          <w:rtl/>
        </w:rPr>
        <w:t xml:space="preserve"> </w:t>
      </w:r>
      <w:r w:rsidRPr="00D04881">
        <w:rPr>
          <w:rFonts w:hint="cs"/>
          <w:rtl/>
        </w:rPr>
        <w:t xml:space="preserve">(ראה </w:t>
      </w:r>
      <w:hyperlink r:id="rId14" w:history="1">
        <w:r w:rsidRPr="000A17B9">
          <w:rPr>
            <w:rtl/>
          </w:rPr>
          <w:t xml:space="preserve">הוראת </w:t>
        </w:r>
        <w:proofErr w:type="spellStart"/>
        <w:r w:rsidRPr="000A17B9">
          <w:rPr>
            <w:rtl/>
          </w:rPr>
          <w:t>תכ</w:t>
        </w:r>
        <w:r w:rsidRPr="000A17B9">
          <w:rPr>
            <w:rFonts w:hint="cs"/>
            <w:rtl/>
          </w:rPr>
          <w:t>"</w:t>
        </w:r>
        <w:r w:rsidRPr="000A17B9">
          <w:rPr>
            <w:rtl/>
          </w:rPr>
          <w:t>ם</w:t>
        </w:r>
        <w:proofErr w:type="spellEnd"/>
        <w:r w:rsidRPr="000A17B9">
          <w:rPr>
            <w:rtl/>
          </w:rPr>
          <w:t xml:space="preserve"> 7</w:t>
        </w:r>
        <w:r w:rsidR="00786539" w:rsidRPr="000A17B9">
          <w:rPr>
            <w:rFonts w:hint="cs"/>
            <w:rtl/>
          </w:rPr>
          <w:t>.12.5</w:t>
        </w:r>
        <w:r w:rsidRPr="000A17B9">
          <w:rPr>
            <w:rtl/>
          </w:rPr>
          <w:t xml:space="preserve"> "פורטל הספקים</w:t>
        </w:r>
        <w:r w:rsidRPr="000A17B9">
          <w:rPr>
            <w:rFonts w:hint="cs"/>
            <w:rtl/>
          </w:rPr>
          <w:t>"</w:t>
        </w:r>
      </w:hyperlink>
      <w:r w:rsidRPr="00D04881">
        <w:rPr>
          <w:rFonts w:hint="cs"/>
          <w:rtl/>
        </w:rPr>
        <w:t>).</w:t>
      </w:r>
    </w:p>
    <w:p w14:paraId="5EBCC1B5" w14:textId="77777777" w:rsidR="002456D6" w:rsidRPr="00D04881" w:rsidRDefault="00B740F8" w:rsidP="000A17B9">
      <w:pPr>
        <w:pStyle w:val="1112"/>
      </w:pPr>
      <w:r w:rsidRPr="00D04881">
        <w:rPr>
          <w:rFonts w:hint="eastAsia"/>
          <w:rtl/>
        </w:rPr>
        <w:t>במידה</w:t>
      </w:r>
      <w:r w:rsidRPr="00D04881">
        <w:rPr>
          <w:rtl/>
        </w:rPr>
        <w:t xml:space="preserve"> </w:t>
      </w:r>
      <w:r w:rsidRPr="00D04881">
        <w:rPr>
          <w:rFonts w:hint="eastAsia"/>
          <w:rtl/>
        </w:rPr>
        <w:t>ו</w:t>
      </w:r>
      <w:r w:rsidR="00901284" w:rsidRPr="00D04881">
        <w:rPr>
          <w:rFonts w:hint="eastAsia"/>
          <w:rtl/>
        </w:rPr>
        <w:t>הזוכה</w:t>
      </w:r>
      <w:r w:rsidRPr="00D04881">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D04881">
        <w:rPr>
          <w:rtl/>
        </w:rPr>
        <w:t xml:space="preserve"> ולבטל את המכרז</w:t>
      </w:r>
      <w:r w:rsidRPr="00D04881">
        <w:rPr>
          <w:rtl/>
        </w:rPr>
        <w:t xml:space="preserve">, </w:t>
      </w:r>
      <w:r w:rsidRPr="00D04881">
        <w:rPr>
          <w:rFonts w:hint="eastAsia"/>
          <w:rtl/>
        </w:rPr>
        <w:t>או</w:t>
      </w:r>
      <w:r w:rsidRPr="00D04881">
        <w:rPr>
          <w:rtl/>
        </w:rPr>
        <w:t xml:space="preserve"> </w:t>
      </w:r>
      <w:r w:rsidRPr="00D04881">
        <w:rPr>
          <w:rFonts w:hint="eastAsia"/>
          <w:rtl/>
        </w:rPr>
        <w:t>להכריז</w:t>
      </w:r>
      <w:r w:rsidRPr="00D04881">
        <w:rPr>
          <w:rtl/>
        </w:rPr>
        <w:t xml:space="preserve"> </w:t>
      </w:r>
      <w:r w:rsidRPr="00D04881">
        <w:rPr>
          <w:rFonts w:hint="eastAsia"/>
          <w:rtl/>
        </w:rPr>
        <w:t>על</w:t>
      </w:r>
      <w:r w:rsidRPr="00D04881">
        <w:rPr>
          <w:rtl/>
        </w:rPr>
        <w:t xml:space="preserve"> </w:t>
      </w:r>
      <w:r w:rsidRPr="00D04881">
        <w:rPr>
          <w:rFonts w:hint="eastAsia"/>
          <w:rtl/>
        </w:rPr>
        <w:t>המדורג</w:t>
      </w:r>
      <w:r w:rsidRPr="00D04881">
        <w:rPr>
          <w:rtl/>
        </w:rPr>
        <w:t xml:space="preserve"> </w:t>
      </w:r>
      <w:r w:rsidRPr="00D04881">
        <w:rPr>
          <w:rFonts w:hint="eastAsia"/>
          <w:rtl/>
        </w:rPr>
        <w:t>הבא</w:t>
      </w:r>
      <w:r w:rsidRPr="00D04881">
        <w:rPr>
          <w:rtl/>
        </w:rPr>
        <w:t xml:space="preserve"> </w:t>
      </w:r>
      <w:r w:rsidRPr="00D04881">
        <w:rPr>
          <w:rFonts w:hint="eastAsia"/>
          <w:rtl/>
        </w:rPr>
        <w:t>כ</w:t>
      </w:r>
      <w:r w:rsidR="005A5E72" w:rsidRPr="00D04881">
        <w:rPr>
          <w:rFonts w:hint="eastAsia"/>
          <w:rtl/>
        </w:rPr>
        <w:t>זוכה</w:t>
      </w:r>
      <w:r w:rsidR="005A5E72" w:rsidRPr="00D04881">
        <w:rPr>
          <w:rtl/>
        </w:rPr>
        <w:t xml:space="preserve"> </w:t>
      </w:r>
      <w:r w:rsidR="005A5E72" w:rsidRPr="00D04881">
        <w:rPr>
          <w:rFonts w:hint="eastAsia"/>
          <w:rtl/>
        </w:rPr>
        <w:t>במכרז</w:t>
      </w:r>
      <w:r w:rsidRPr="00D04881">
        <w:rPr>
          <w:rtl/>
        </w:rPr>
        <w:t>.</w:t>
      </w:r>
    </w:p>
    <w:p w14:paraId="0A6015FF" w14:textId="77777777" w:rsidR="00AA027F" w:rsidRPr="00D04881" w:rsidRDefault="00B740F8" w:rsidP="00D04881">
      <w:pPr>
        <w:pStyle w:val="110"/>
      </w:pPr>
      <w:bookmarkStart w:id="135" w:name="_Toc43400601"/>
      <w:bookmarkStart w:id="136" w:name="_Toc44931910"/>
      <w:bookmarkStart w:id="137" w:name="_Toc44931997"/>
      <w:bookmarkStart w:id="138" w:name="_Toc516503356"/>
      <w:r w:rsidRPr="00D04881">
        <w:rPr>
          <w:rFonts w:hint="eastAsia"/>
          <w:rtl/>
        </w:rPr>
        <w:t>תחילת</w:t>
      </w:r>
      <w:r w:rsidRPr="00D04881">
        <w:rPr>
          <w:rtl/>
        </w:rPr>
        <w:t xml:space="preserve"> </w:t>
      </w:r>
      <w:r w:rsidRPr="00D04881">
        <w:rPr>
          <w:rFonts w:hint="eastAsia"/>
          <w:rtl/>
        </w:rPr>
        <w:t>מתן</w:t>
      </w:r>
      <w:r w:rsidRPr="00D04881">
        <w:rPr>
          <w:rtl/>
        </w:rPr>
        <w:t xml:space="preserve"> </w:t>
      </w:r>
      <w:r w:rsidRPr="00D04881">
        <w:rPr>
          <w:rFonts w:hint="eastAsia"/>
          <w:rtl/>
        </w:rPr>
        <w:t>השירותים</w:t>
      </w:r>
      <w:bookmarkEnd w:id="135"/>
      <w:bookmarkEnd w:id="136"/>
      <w:bookmarkEnd w:id="137"/>
    </w:p>
    <w:p w14:paraId="233897ED" w14:textId="77777777" w:rsidR="00A921E5" w:rsidRPr="00D04881" w:rsidRDefault="00B740F8" w:rsidP="00D04881">
      <w:pPr>
        <w:pStyle w:val="1112"/>
      </w:pPr>
      <w:r w:rsidRPr="00D04881">
        <w:rPr>
          <w:rtl/>
        </w:rPr>
        <w:t>לאחר שימלא ה</w:t>
      </w:r>
      <w:r w:rsidR="002B62A3" w:rsidRPr="00D04881">
        <w:rPr>
          <w:rFonts w:hint="cs"/>
          <w:rtl/>
        </w:rPr>
        <w:t>זוכה</w:t>
      </w:r>
      <w:r w:rsidRPr="00D04881">
        <w:rPr>
          <w:rtl/>
        </w:rPr>
        <w:t xml:space="preserve"> את כל התנאים הנקובים</w:t>
      </w:r>
      <w:r w:rsidR="00F33C88" w:rsidRPr="00D04881">
        <w:rPr>
          <w:rFonts w:hint="cs"/>
          <w:rtl/>
        </w:rPr>
        <w:t xml:space="preserve"> </w:t>
      </w:r>
      <w:bookmarkStart w:id="139" w:name="_Toc407797419"/>
      <w:r w:rsidRPr="00D04881">
        <w:rPr>
          <w:rtl/>
        </w:rPr>
        <w:t xml:space="preserve">יוסיף </w:t>
      </w:r>
      <w:r w:rsidR="00361FDC" w:rsidRPr="00D04881">
        <w:rPr>
          <w:rtl/>
        </w:rPr>
        <w:t>המזמין</w:t>
      </w:r>
      <w:r w:rsidRPr="00D04881">
        <w:rPr>
          <w:rtl/>
        </w:rPr>
        <w:t xml:space="preserve"> את חתימת</w:t>
      </w:r>
      <w:r w:rsidRPr="00D04881">
        <w:rPr>
          <w:rFonts w:hint="cs"/>
          <w:rtl/>
        </w:rPr>
        <w:t xml:space="preserve"> </w:t>
      </w:r>
      <w:proofErr w:type="spellStart"/>
      <w:r w:rsidRPr="00D04881">
        <w:rPr>
          <w:rFonts w:hint="cs"/>
          <w:rtl/>
        </w:rPr>
        <w:t>מורשי</w:t>
      </w:r>
      <w:proofErr w:type="spellEnd"/>
      <w:r w:rsidRPr="00D04881">
        <w:rPr>
          <w:rFonts w:hint="cs"/>
          <w:rtl/>
        </w:rPr>
        <w:t xml:space="preserve"> החתימה מטעמו</w:t>
      </w:r>
      <w:r w:rsidRPr="00D04881">
        <w:rPr>
          <w:rtl/>
        </w:rPr>
        <w:t xml:space="preserve"> על גבי</w:t>
      </w:r>
      <w:r w:rsidRPr="00D04881">
        <w:rPr>
          <w:rFonts w:hint="cs"/>
          <w:rtl/>
        </w:rPr>
        <w:t xml:space="preserve"> חוזה ההתקשרות</w:t>
      </w:r>
      <w:r w:rsidR="0088430B" w:rsidRPr="00D04881">
        <w:rPr>
          <w:rFonts w:hint="cs"/>
          <w:rtl/>
        </w:rPr>
        <w:t xml:space="preserve"> ("</w:t>
      </w:r>
      <w:r w:rsidR="0088430B" w:rsidRPr="00D04881">
        <w:rPr>
          <w:rFonts w:hint="eastAsia"/>
          <w:b/>
          <w:bCs/>
          <w:rtl/>
        </w:rPr>
        <w:t>מועד</w:t>
      </w:r>
      <w:r w:rsidR="0088430B" w:rsidRPr="00D04881">
        <w:rPr>
          <w:b/>
          <w:bCs/>
          <w:rtl/>
        </w:rPr>
        <w:t xml:space="preserve"> </w:t>
      </w:r>
      <w:r w:rsidR="0088430B" w:rsidRPr="00D04881">
        <w:rPr>
          <w:rFonts w:hint="eastAsia"/>
          <w:b/>
          <w:bCs/>
          <w:rtl/>
        </w:rPr>
        <w:t>החתימה</w:t>
      </w:r>
      <w:r w:rsidR="0088430B" w:rsidRPr="00D04881">
        <w:rPr>
          <w:b/>
          <w:bCs/>
          <w:rtl/>
        </w:rPr>
        <w:t xml:space="preserve"> </w:t>
      </w:r>
      <w:r w:rsidR="0088430B" w:rsidRPr="00D04881">
        <w:rPr>
          <w:rFonts w:hint="eastAsia"/>
          <w:b/>
          <w:bCs/>
          <w:rtl/>
        </w:rPr>
        <w:t>על</w:t>
      </w:r>
      <w:r w:rsidR="0088430B" w:rsidRPr="00D04881">
        <w:rPr>
          <w:b/>
          <w:bCs/>
          <w:rtl/>
        </w:rPr>
        <w:t xml:space="preserve"> </w:t>
      </w:r>
      <w:r w:rsidR="0088430B" w:rsidRPr="00D04881">
        <w:rPr>
          <w:rFonts w:hint="eastAsia"/>
          <w:b/>
          <w:bCs/>
          <w:rtl/>
        </w:rPr>
        <w:t>חוזה</w:t>
      </w:r>
      <w:r w:rsidR="0088430B" w:rsidRPr="00D04881">
        <w:rPr>
          <w:b/>
          <w:bCs/>
          <w:rtl/>
        </w:rPr>
        <w:t xml:space="preserve"> </w:t>
      </w:r>
      <w:r w:rsidR="0088430B" w:rsidRPr="00D04881">
        <w:rPr>
          <w:rFonts w:hint="eastAsia"/>
          <w:b/>
          <w:bCs/>
          <w:rtl/>
        </w:rPr>
        <w:t>ההתקשרות</w:t>
      </w:r>
      <w:r w:rsidR="0088430B" w:rsidRPr="00D04881">
        <w:rPr>
          <w:rFonts w:hint="cs"/>
          <w:rtl/>
        </w:rPr>
        <w:t>")</w:t>
      </w:r>
      <w:r w:rsidRPr="00D04881">
        <w:rPr>
          <w:rFonts w:hint="cs"/>
          <w:rtl/>
        </w:rPr>
        <w:t>.</w:t>
      </w:r>
      <w:bookmarkEnd w:id="139"/>
    </w:p>
    <w:p w14:paraId="4D293317" w14:textId="77777777" w:rsidR="00AA027F" w:rsidRPr="00D04881" w:rsidRDefault="00B740F8" w:rsidP="00D04881">
      <w:pPr>
        <w:pStyle w:val="1112"/>
        <w:rPr>
          <w:rtl/>
        </w:rPr>
        <w:sectPr w:rsidR="00AA027F" w:rsidRPr="00D04881" w:rsidSect="00654526">
          <w:pgSz w:w="11906" w:h="16838" w:code="9"/>
          <w:pgMar w:top="1616" w:right="1826" w:bottom="1440" w:left="1800" w:header="709" w:footer="709" w:gutter="0"/>
          <w:cols w:space="708"/>
          <w:titlePg/>
          <w:bidi/>
          <w:rtlGutter/>
          <w:docGrid w:linePitch="360"/>
        </w:sectPr>
      </w:pPr>
      <w:r w:rsidRPr="00D04881">
        <w:rPr>
          <w:rFonts w:hint="cs"/>
          <w:rtl/>
        </w:rPr>
        <w:t>לאחר מועד החתימה על חוזה ההתקשרות</w:t>
      </w:r>
      <w:r w:rsidRPr="00D04881">
        <w:rPr>
          <w:rtl/>
        </w:rPr>
        <w:t xml:space="preserve"> על ה</w:t>
      </w:r>
      <w:r w:rsidRPr="00D04881">
        <w:rPr>
          <w:rFonts w:hint="cs"/>
          <w:rtl/>
        </w:rPr>
        <w:t>זוכה</w:t>
      </w:r>
      <w:r w:rsidRPr="00D04881">
        <w:rPr>
          <w:rtl/>
        </w:rPr>
        <w:t xml:space="preserve"> ל</w:t>
      </w:r>
      <w:r w:rsidRPr="00D04881">
        <w:rPr>
          <w:rFonts w:hint="cs"/>
          <w:rtl/>
        </w:rPr>
        <w:t>היות מוכן לתחילת העבודה, וזאת תוך פרק הזמן שיוגדר על ידי המזמין</w:t>
      </w:r>
      <w:r w:rsidRPr="00D04881">
        <w:rPr>
          <w:rtl/>
        </w:rPr>
        <w:t xml:space="preserve">. </w:t>
      </w:r>
    </w:p>
    <w:p w14:paraId="4099EAF2" w14:textId="77777777" w:rsidR="00721BE1" w:rsidRPr="00D04881" w:rsidRDefault="00B740F8" w:rsidP="00D04881">
      <w:pPr>
        <w:pStyle w:val="1fd"/>
      </w:pPr>
      <w:bookmarkStart w:id="140" w:name="_Toc256000056"/>
      <w:bookmarkStart w:id="141" w:name="_Toc32477902"/>
      <w:bookmarkStart w:id="142" w:name="_Toc43400602"/>
      <w:bookmarkStart w:id="143" w:name="_Toc44931911"/>
      <w:bookmarkStart w:id="144" w:name="_Toc44931998"/>
      <w:bookmarkStart w:id="145" w:name="_Toc53331332"/>
      <w:r w:rsidRPr="00D04881">
        <w:rPr>
          <w:rFonts w:hint="cs"/>
          <w:rtl/>
        </w:rPr>
        <w:lastRenderedPageBreak/>
        <w:t>מופעים ומועדים במכרז</w:t>
      </w:r>
      <w:bookmarkEnd w:id="140"/>
      <w:bookmarkEnd w:id="141"/>
      <w:bookmarkEnd w:id="142"/>
      <w:bookmarkEnd w:id="143"/>
      <w:bookmarkEnd w:id="144"/>
      <w:bookmarkEnd w:id="145"/>
    </w:p>
    <w:p w14:paraId="6BD72DD6" w14:textId="77777777" w:rsidR="00721BE1" w:rsidRPr="00D04881" w:rsidRDefault="00B740F8" w:rsidP="00D04881">
      <w:pPr>
        <w:pStyle w:val="110"/>
      </w:pPr>
      <w:bookmarkStart w:id="146" w:name="_Toc43400603"/>
      <w:bookmarkStart w:id="147" w:name="_Toc44931912"/>
      <w:bookmarkStart w:id="148" w:name="_Toc44931999"/>
      <w:bookmarkStart w:id="149" w:name="_Toc516503358"/>
      <w:bookmarkEnd w:id="138"/>
      <w:r w:rsidRPr="00D04881">
        <w:rPr>
          <w:rFonts w:hint="eastAsia"/>
          <w:rtl/>
        </w:rPr>
        <w:t>מועדי</w:t>
      </w:r>
      <w:r w:rsidRPr="00D04881">
        <w:rPr>
          <w:rtl/>
        </w:rPr>
        <w:t xml:space="preserve"> </w:t>
      </w:r>
      <w:r w:rsidRPr="00D04881">
        <w:rPr>
          <w:rFonts w:hint="eastAsia"/>
          <w:rtl/>
        </w:rPr>
        <w:t>המכרז</w:t>
      </w:r>
      <w:bookmarkEnd w:id="146"/>
      <w:bookmarkEnd w:id="147"/>
      <w:bookmarkEnd w:id="148"/>
    </w:p>
    <w:p w14:paraId="39066879" w14:textId="77777777" w:rsidR="00721BE1" w:rsidRPr="00D04881" w:rsidRDefault="00B740F8" w:rsidP="00D04881">
      <w:pPr>
        <w:pStyle w:val="1112"/>
      </w:pPr>
      <w:r w:rsidRPr="00D04881">
        <w:rPr>
          <w:rFonts w:hint="cs"/>
          <w:rtl/>
        </w:rPr>
        <w:t>הליך המכרז יתבצע</w:t>
      </w:r>
      <w:r w:rsidRPr="00D04881">
        <w:rPr>
          <w:rtl/>
        </w:rPr>
        <w:t>, בהתאם ללוח הזמנים</w:t>
      </w:r>
      <w:r w:rsidRPr="00D04881">
        <w:rPr>
          <w:rFonts w:hint="cs"/>
          <w:rtl/>
        </w:rPr>
        <w:t xml:space="preserve"> המפורט להלן:</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274C9" w:rsidRPr="00D04881" w14:paraId="6406DF6A" w14:textId="77777777" w:rsidTr="00B35F02">
        <w:trPr>
          <w:tblHeader/>
          <w:jc w:val="right"/>
        </w:trPr>
        <w:tc>
          <w:tcPr>
            <w:tcW w:w="4251" w:type="dxa"/>
            <w:shd w:val="clear" w:color="auto" w:fill="E6E6E6"/>
            <w:vAlign w:val="center"/>
          </w:tcPr>
          <w:p w14:paraId="45E2BC01" w14:textId="77777777" w:rsidR="0057313F" w:rsidRPr="00D04881" w:rsidRDefault="00B740F8" w:rsidP="00D04881">
            <w:pPr>
              <w:pStyle w:val="af7"/>
              <w:rPr>
                <w:rFonts w:ascii="David" w:hAnsi="David" w:cs="David"/>
                <w:rtl/>
              </w:rPr>
            </w:pPr>
            <w:r w:rsidRPr="00D04881">
              <w:rPr>
                <w:rFonts w:ascii="David" w:hAnsi="David" w:cs="David"/>
                <w:rtl/>
              </w:rPr>
              <w:t>נושא</w:t>
            </w:r>
          </w:p>
        </w:tc>
        <w:tc>
          <w:tcPr>
            <w:tcW w:w="3685" w:type="dxa"/>
            <w:shd w:val="clear" w:color="auto" w:fill="E6E6E6"/>
            <w:vAlign w:val="center"/>
          </w:tcPr>
          <w:p w14:paraId="2653483C" w14:textId="77777777" w:rsidR="0057313F" w:rsidRPr="00D04881" w:rsidRDefault="00B740F8" w:rsidP="00D04881">
            <w:pPr>
              <w:pStyle w:val="af7"/>
              <w:rPr>
                <w:rFonts w:ascii="David" w:hAnsi="David" w:cs="David"/>
                <w:rtl/>
              </w:rPr>
            </w:pPr>
            <w:r w:rsidRPr="00D04881">
              <w:rPr>
                <w:rFonts w:ascii="David" w:hAnsi="David" w:cs="David"/>
                <w:rtl/>
              </w:rPr>
              <w:t>תאריך</w:t>
            </w:r>
          </w:p>
        </w:tc>
      </w:tr>
      <w:tr w:rsidR="00E274C9" w:rsidRPr="00D04881" w14:paraId="0F31DAAC" w14:textId="77777777" w:rsidTr="00B35F02">
        <w:trPr>
          <w:jc w:val="right"/>
        </w:trPr>
        <w:tc>
          <w:tcPr>
            <w:tcW w:w="4251" w:type="dxa"/>
            <w:vAlign w:val="center"/>
          </w:tcPr>
          <w:p w14:paraId="76B5D97E" w14:textId="77777777" w:rsidR="0057313F" w:rsidRPr="00D04881" w:rsidRDefault="00B740F8" w:rsidP="00D04881">
            <w:pPr>
              <w:pStyle w:val="af7"/>
              <w:rPr>
                <w:rFonts w:ascii="David" w:hAnsi="David" w:cs="David"/>
                <w:rtl/>
              </w:rPr>
            </w:pPr>
            <w:r w:rsidRPr="00D04881">
              <w:rPr>
                <w:rFonts w:ascii="David" w:hAnsi="David" w:cs="David"/>
                <w:rtl/>
              </w:rPr>
              <w:t>מועד אחרון להגשת שאלות הבהרה</w:t>
            </w:r>
          </w:p>
        </w:tc>
        <w:tc>
          <w:tcPr>
            <w:tcW w:w="3685" w:type="dxa"/>
            <w:vAlign w:val="center"/>
          </w:tcPr>
          <w:p w14:paraId="3965BDDF" w14:textId="0D1C6F3F" w:rsidR="0057313F" w:rsidRPr="00D04881" w:rsidRDefault="00B740F8" w:rsidP="0012617A">
            <w:pPr>
              <w:pStyle w:val="af7"/>
              <w:rPr>
                <w:rFonts w:ascii="David" w:hAnsi="David" w:cs="David"/>
                <w:rtl/>
              </w:rPr>
            </w:pPr>
            <w:r w:rsidRPr="00D04881">
              <w:rPr>
                <w:rFonts w:ascii="David" w:hAnsi="David" w:cs="David" w:hint="cs"/>
                <w:rtl/>
              </w:rPr>
              <w:t>ב</w:t>
            </w:r>
            <w:r w:rsidR="00547003" w:rsidRPr="00D04881">
              <w:rPr>
                <w:rFonts w:ascii="David" w:hAnsi="David" w:cs="David" w:hint="cs"/>
                <w:rtl/>
              </w:rPr>
              <w:t xml:space="preserve"> </w:t>
            </w:r>
            <w:r w:rsidR="003C432A">
              <w:rPr>
                <w:rFonts w:ascii="David" w:hAnsi="David" w:cs="David" w:hint="cs"/>
                <w:rtl/>
              </w:rPr>
              <w:t>22</w:t>
            </w:r>
            <w:r w:rsidR="00547003" w:rsidRPr="00D04881">
              <w:rPr>
                <w:rFonts w:ascii="David" w:hAnsi="David" w:cs="David" w:hint="cs"/>
                <w:rtl/>
              </w:rPr>
              <w:t>/</w:t>
            </w:r>
            <w:r w:rsidR="0012617A" w:rsidRPr="00D04881">
              <w:rPr>
                <w:rFonts w:ascii="David" w:hAnsi="David" w:cs="David" w:hint="cs"/>
                <w:rtl/>
              </w:rPr>
              <w:t>0</w:t>
            </w:r>
            <w:r w:rsidR="0012617A">
              <w:rPr>
                <w:rFonts w:ascii="David" w:hAnsi="David" w:cs="David" w:hint="cs"/>
                <w:rtl/>
              </w:rPr>
              <w:t>7</w:t>
            </w:r>
            <w:r w:rsidR="00547003" w:rsidRPr="00D04881">
              <w:rPr>
                <w:rFonts w:ascii="David" w:hAnsi="David" w:cs="David" w:hint="cs"/>
                <w:rtl/>
              </w:rPr>
              <w:t>/</w:t>
            </w:r>
            <w:r w:rsidR="0012617A">
              <w:rPr>
                <w:rFonts w:ascii="David" w:hAnsi="David" w:cs="David" w:hint="cs"/>
                <w:rtl/>
              </w:rPr>
              <w:t>2024</w:t>
            </w:r>
            <w:r w:rsidR="0012617A" w:rsidRPr="00D04881">
              <w:rPr>
                <w:rFonts w:ascii="David" w:hAnsi="David" w:cs="David" w:hint="cs"/>
                <w:rtl/>
              </w:rPr>
              <w:t xml:space="preserve"> </w:t>
            </w:r>
            <w:r w:rsidR="0012617A" w:rsidRPr="00D04881">
              <w:rPr>
                <w:rFonts w:ascii="David" w:hAnsi="David" w:cs="David"/>
                <w:rtl/>
              </w:rPr>
              <w:t xml:space="preserve"> </w:t>
            </w:r>
            <w:r w:rsidRPr="00D04881">
              <w:rPr>
                <w:rFonts w:ascii="David" w:hAnsi="David" w:cs="David"/>
                <w:rtl/>
              </w:rPr>
              <w:t>בשעה</w:t>
            </w:r>
            <w:r w:rsidRPr="00D04881">
              <w:rPr>
                <w:rFonts w:ascii="David" w:hAnsi="David" w:cs="David" w:hint="cs"/>
                <w:rtl/>
              </w:rPr>
              <w:t xml:space="preserve"> </w:t>
            </w:r>
            <w:r w:rsidR="0012617A">
              <w:rPr>
                <w:rFonts w:ascii="David" w:hAnsi="David" w:cs="David" w:hint="cs"/>
                <w:b/>
                <w:bCs/>
                <w:sz w:val="28"/>
                <w:szCs w:val="28"/>
                <w:u w:val="single"/>
                <w:rtl/>
              </w:rPr>
              <w:t>10</w:t>
            </w:r>
            <w:r w:rsidR="00547003" w:rsidRPr="00D04881">
              <w:rPr>
                <w:rFonts w:ascii="David" w:hAnsi="David" w:cs="David" w:hint="cs"/>
                <w:b/>
                <w:bCs/>
                <w:sz w:val="28"/>
                <w:szCs w:val="28"/>
                <w:u w:val="single"/>
                <w:rtl/>
              </w:rPr>
              <w:t>:00</w:t>
            </w:r>
          </w:p>
        </w:tc>
      </w:tr>
      <w:tr w:rsidR="0018687A" w:rsidRPr="00D04881" w14:paraId="274E7848" w14:textId="77777777" w:rsidTr="00B35F02">
        <w:trPr>
          <w:jc w:val="right"/>
          <w:ins w:id="150" w:author="אילה סולברג" w:date="2024-08-18T09:32:00Z"/>
        </w:trPr>
        <w:tc>
          <w:tcPr>
            <w:tcW w:w="4251" w:type="dxa"/>
            <w:vAlign w:val="center"/>
          </w:tcPr>
          <w:p w14:paraId="441CBBB6" w14:textId="77777777" w:rsidR="0018687A" w:rsidRDefault="0018687A" w:rsidP="0018687A">
            <w:pPr>
              <w:pStyle w:val="af7"/>
              <w:rPr>
                <w:ins w:id="151" w:author="אילה סולברג" w:date="2024-08-18T16:56:00Z"/>
                <w:rFonts w:ascii="David" w:hAnsi="David" w:cs="David"/>
                <w:rtl/>
              </w:rPr>
            </w:pPr>
            <w:ins w:id="152" w:author="אילה סולברג" w:date="2024-08-18T09:32:00Z">
              <w:r w:rsidRPr="00D04881">
                <w:rPr>
                  <w:rFonts w:ascii="David" w:hAnsi="David" w:cs="David"/>
                  <w:rtl/>
                </w:rPr>
                <w:t>מועד אחרון להגשת שאלות הבהרה</w:t>
              </w:r>
              <w:r>
                <w:rPr>
                  <w:rFonts w:ascii="David" w:hAnsi="David" w:cs="David" w:hint="cs"/>
                  <w:rtl/>
                </w:rPr>
                <w:t>- סבב 2</w:t>
              </w:r>
            </w:ins>
          </w:p>
          <w:p w14:paraId="565193E5" w14:textId="06242883" w:rsidR="008841E6" w:rsidRPr="008841E6" w:rsidRDefault="008841E6" w:rsidP="0018687A">
            <w:pPr>
              <w:pStyle w:val="af7"/>
              <w:rPr>
                <w:ins w:id="153" w:author="אילה סולברג" w:date="2024-08-18T09:32:00Z"/>
                <w:rFonts w:ascii="David" w:hAnsi="David" w:cs="David"/>
                <w:b/>
                <w:bCs/>
                <w:rPrChange w:id="154" w:author="אילה סולברג" w:date="2024-08-18T16:56:00Z">
                  <w:rPr>
                    <w:ins w:id="155" w:author="אילה סולברג" w:date="2024-08-18T09:32:00Z"/>
                    <w:rFonts w:ascii="David" w:hAnsi="David" w:cs="David"/>
                  </w:rPr>
                </w:rPrChange>
              </w:rPr>
            </w:pPr>
            <w:ins w:id="156" w:author="אילה סולברג" w:date="2024-08-18T16:56:00Z">
              <w:r>
                <w:rPr>
                  <w:rFonts w:ascii="David" w:hAnsi="David" w:cs="David" w:hint="cs"/>
                  <w:b/>
                  <w:bCs/>
                  <w:rtl/>
                </w:rPr>
                <w:t>ניתן לשלוח ל</w:t>
              </w:r>
              <w:r w:rsidRPr="008841E6">
                <w:rPr>
                  <w:rFonts w:ascii="David" w:hAnsi="David" w:cs="David" w:hint="cs"/>
                  <w:b/>
                  <w:bCs/>
                  <w:rtl/>
                  <w:rPrChange w:id="157" w:author="אילה סולברג" w:date="2024-08-18T16:56:00Z">
                    <w:rPr>
                      <w:rFonts w:ascii="David" w:hAnsi="David" w:cs="David" w:hint="cs"/>
                      <w:rtl/>
                    </w:rPr>
                  </w:rPrChange>
                </w:rPr>
                <w:t>מייל</w:t>
              </w:r>
              <w:r>
                <w:rPr>
                  <w:rFonts w:ascii="David" w:hAnsi="David" w:cs="David" w:hint="cs"/>
                  <w:b/>
                  <w:bCs/>
                  <w:rtl/>
                </w:rPr>
                <w:t xml:space="preserve"> זה</w:t>
              </w:r>
              <w:r w:rsidRPr="008841E6">
                <w:rPr>
                  <w:rFonts w:ascii="David" w:hAnsi="David" w:cs="David" w:hint="cs"/>
                  <w:b/>
                  <w:bCs/>
                  <w:rtl/>
                  <w:rPrChange w:id="158" w:author="אילה סולברג" w:date="2024-08-18T16:56:00Z">
                    <w:rPr>
                      <w:rFonts w:ascii="David" w:hAnsi="David" w:cs="David" w:hint="cs"/>
                      <w:rtl/>
                    </w:rPr>
                  </w:rPrChange>
                </w:rPr>
                <w:t xml:space="preserve">: </w:t>
              </w:r>
              <w:r w:rsidRPr="008841E6">
                <w:rPr>
                  <w:rFonts w:ascii="David" w:hAnsi="David" w:cs="David"/>
                  <w:b/>
                  <w:bCs/>
                  <w:rPrChange w:id="159" w:author="אילה סולברג" w:date="2024-08-18T16:56:00Z">
                    <w:rPr>
                      <w:rFonts w:ascii="David" w:hAnsi="David" w:cs="David"/>
                    </w:rPr>
                  </w:rPrChange>
                </w:rPr>
                <w:t>ayalaso@mof.gov.il</w:t>
              </w:r>
            </w:ins>
          </w:p>
        </w:tc>
        <w:tc>
          <w:tcPr>
            <w:tcW w:w="3685" w:type="dxa"/>
            <w:vAlign w:val="center"/>
          </w:tcPr>
          <w:p w14:paraId="12A38C6A" w14:textId="0707F93A" w:rsidR="0018687A" w:rsidRPr="00D04881" w:rsidRDefault="0018687A" w:rsidP="0018687A">
            <w:pPr>
              <w:pStyle w:val="af7"/>
              <w:rPr>
                <w:ins w:id="160" w:author="אילה סולברג" w:date="2024-08-18T09:32:00Z"/>
                <w:rFonts w:ascii="David" w:hAnsi="David" w:cs="David"/>
                <w:rtl/>
              </w:rPr>
            </w:pPr>
            <w:bookmarkStart w:id="161" w:name="_Hlk174892652"/>
            <w:ins w:id="162" w:author="אילה סולברג" w:date="2024-08-18T09:32:00Z">
              <w:r w:rsidRPr="00D04881">
                <w:rPr>
                  <w:rFonts w:ascii="David" w:hAnsi="David" w:cs="David" w:hint="cs"/>
                  <w:rtl/>
                </w:rPr>
                <w:t xml:space="preserve">ב </w:t>
              </w:r>
            </w:ins>
            <w:ins w:id="163" w:author="אילה סולברג" w:date="2024-08-18T09:46:00Z">
              <w:r w:rsidR="00E750A7">
                <w:rPr>
                  <w:rFonts w:ascii="David" w:hAnsi="David" w:cs="David" w:hint="cs"/>
                  <w:rtl/>
                </w:rPr>
                <w:t>26</w:t>
              </w:r>
            </w:ins>
            <w:ins w:id="164" w:author="אילה סולברג" w:date="2024-08-18T09:32:00Z">
              <w:r w:rsidRPr="00D04881">
                <w:rPr>
                  <w:rFonts w:ascii="David" w:hAnsi="David" w:cs="David" w:hint="cs"/>
                  <w:rtl/>
                </w:rPr>
                <w:t>/0</w:t>
              </w:r>
              <w:r>
                <w:rPr>
                  <w:rFonts w:ascii="David" w:hAnsi="David" w:cs="David" w:hint="cs"/>
                  <w:rtl/>
                </w:rPr>
                <w:t>8</w:t>
              </w:r>
              <w:r w:rsidRPr="00D04881">
                <w:rPr>
                  <w:rFonts w:ascii="David" w:hAnsi="David" w:cs="David" w:hint="cs"/>
                  <w:rtl/>
                </w:rPr>
                <w:t>/</w:t>
              </w:r>
              <w:r>
                <w:rPr>
                  <w:rFonts w:ascii="David" w:hAnsi="David" w:cs="David" w:hint="cs"/>
                  <w:rtl/>
                </w:rPr>
                <w:t>2024</w:t>
              </w:r>
              <w:r w:rsidRPr="00D04881">
                <w:rPr>
                  <w:rFonts w:ascii="David" w:hAnsi="David" w:cs="David" w:hint="cs"/>
                  <w:rtl/>
                </w:rPr>
                <w:t xml:space="preserve"> </w:t>
              </w:r>
              <w:r w:rsidRPr="00D04881">
                <w:rPr>
                  <w:rFonts w:ascii="David" w:hAnsi="David" w:cs="David"/>
                  <w:rtl/>
                </w:rPr>
                <w:t xml:space="preserve"> בשעה</w:t>
              </w:r>
              <w:r w:rsidRPr="00D04881">
                <w:rPr>
                  <w:rFonts w:ascii="David" w:hAnsi="David" w:cs="David" w:hint="cs"/>
                  <w:rtl/>
                </w:rPr>
                <w:t xml:space="preserve"> </w:t>
              </w:r>
              <w:r>
                <w:rPr>
                  <w:rFonts w:ascii="David" w:hAnsi="David" w:cs="David" w:hint="cs"/>
                  <w:b/>
                  <w:bCs/>
                  <w:sz w:val="28"/>
                  <w:szCs w:val="28"/>
                  <w:u w:val="single"/>
                  <w:rtl/>
                </w:rPr>
                <w:t>10</w:t>
              </w:r>
              <w:r w:rsidRPr="00D04881">
                <w:rPr>
                  <w:rFonts w:ascii="David" w:hAnsi="David" w:cs="David" w:hint="cs"/>
                  <w:b/>
                  <w:bCs/>
                  <w:sz w:val="28"/>
                  <w:szCs w:val="28"/>
                  <w:u w:val="single"/>
                  <w:rtl/>
                </w:rPr>
                <w:t>:00</w:t>
              </w:r>
              <w:bookmarkEnd w:id="161"/>
            </w:ins>
          </w:p>
        </w:tc>
      </w:tr>
      <w:tr w:rsidR="0018687A" w:rsidRPr="00D04881" w14:paraId="1A56FCF4" w14:textId="77777777" w:rsidTr="00B35F02">
        <w:trPr>
          <w:jc w:val="right"/>
        </w:trPr>
        <w:tc>
          <w:tcPr>
            <w:tcW w:w="4251" w:type="dxa"/>
            <w:vAlign w:val="center"/>
          </w:tcPr>
          <w:p w14:paraId="069EB6FA" w14:textId="77777777" w:rsidR="0018687A" w:rsidRPr="00D04881" w:rsidRDefault="0018687A" w:rsidP="0018687A">
            <w:pPr>
              <w:pStyle w:val="af7"/>
              <w:rPr>
                <w:rFonts w:ascii="David" w:hAnsi="David" w:cs="David" w:hint="cs"/>
                <w:rtl/>
              </w:rPr>
            </w:pPr>
            <w:r w:rsidRPr="00D04881">
              <w:rPr>
                <w:rFonts w:ascii="David" w:hAnsi="David" w:cs="David"/>
                <w:rtl/>
              </w:rPr>
              <w:t>מועד אחרון להגשת הצעות</w:t>
            </w:r>
          </w:p>
        </w:tc>
        <w:tc>
          <w:tcPr>
            <w:tcW w:w="3685" w:type="dxa"/>
            <w:vAlign w:val="center"/>
          </w:tcPr>
          <w:p w14:paraId="11DE5B08" w14:textId="3664278B" w:rsidR="0018687A" w:rsidRPr="00D04881" w:rsidRDefault="0018687A" w:rsidP="0018687A">
            <w:pPr>
              <w:pStyle w:val="af7"/>
              <w:rPr>
                <w:rFonts w:ascii="David" w:hAnsi="David" w:cs="David"/>
                <w:rtl/>
              </w:rPr>
            </w:pPr>
            <w:r w:rsidRPr="00D04881">
              <w:rPr>
                <w:rFonts w:ascii="David" w:hAnsi="David" w:cs="David" w:hint="cs"/>
                <w:rtl/>
              </w:rPr>
              <w:t>ב ‏</w:t>
            </w:r>
            <w:del w:id="165" w:author="אילה סולברג" w:date="2024-07-25T11:38:00Z">
              <w:r w:rsidDel="004E5CB4">
                <w:rPr>
                  <w:rFonts w:ascii="David" w:hAnsi="David" w:cs="David" w:hint="cs"/>
                  <w:rtl/>
                </w:rPr>
                <w:delText>15</w:delText>
              </w:r>
            </w:del>
            <w:ins w:id="166" w:author="אילה סולברג" w:date="2024-08-18T09:46:00Z">
              <w:r w:rsidR="00E750A7">
                <w:rPr>
                  <w:rFonts w:ascii="David" w:hAnsi="David" w:cs="David" w:hint="cs"/>
                  <w:rtl/>
                </w:rPr>
                <w:t>11</w:t>
              </w:r>
            </w:ins>
            <w:r w:rsidRPr="00D04881">
              <w:rPr>
                <w:rFonts w:ascii="David" w:hAnsi="David" w:cs="David" w:hint="cs"/>
                <w:rtl/>
              </w:rPr>
              <w:t>/</w:t>
            </w:r>
            <w:del w:id="167" w:author="אילה סולברג" w:date="2024-08-18T08:24:00Z">
              <w:r w:rsidRPr="00D04881" w:rsidDel="003C3806">
                <w:rPr>
                  <w:rFonts w:ascii="David" w:hAnsi="David" w:cs="David" w:hint="cs"/>
                  <w:rtl/>
                </w:rPr>
                <w:delText>0</w:delText>
              </w:r>
              <w:r w:rsidDel="003C3806">
                <w:rPr>
                  <w:rFonts w:ascii="David" w:hAnsi="David" w:cs="David" w:hint="cs"/>
                  <w:rtl/>
                </w:rPr>
                <w:delText>8</w:delText>
              </w:r>
            </w:del>
            <w:ins w:id="168" w:author="אילה סולברג" w:date="2024-08-18T08:24:00Z">
              <w:r w:rsidRPr="00D04881">
                <w:rPr>
                  <w:rFonts w:ascii="David" w:hAnsi="David" w:cs="David" w:hint="cs"/>
                  <w:rtl/>
                </w:rPr>
                <w:t>0</w:t>
              </w:r>
              <w:r>
                <w:rPr>
                  <w:rFonts w:ascii="David" w:hAnsi="David" w:cs="David" w:hint="cs"/>
                  <w:rtl/>
                </w:rPr>
                <w:t>9</w:t>
              </w:r>
            </w:ins>
            <w:r w:rsidRPr="00D04881">
              <w:rPr>
                <w:rFonts w:ascii="David" w:hAnsi="David" w:cs="David" w:hint="cs"/>
                <w:rtl/>
              </w:rPr>
              <w:t>/</w:t>
            </w:r>
            <w:r>
              <w:rPr>
                <w:rFonts w:ascii="David" w:hAnsi="David" w:cs="David" w:hint="cs"/>
                <w:rtl/>
              </w:rPr>
              <w:t>2024</w:t>
            </w:r>
            <w:r w:rsidRPr="00D04881">
              <w:rPr>
                <w:rFonts w:ascii="David" w:hAnsi="David" w:cs="David" w:hint="cs"/>
                <w:rtl/>
              </w:rPr>
              <w:t xml:space="preserve"> </w:t>
            </w:r>
            <w:r w:rsidRPr="00D04881">
              <w:rPr>
                <w:rFonts w:ascii="David" w:hAnsi="David" w:cs="David"/>
                <w:rtl/>
              </w:rPr>
              <w:t xml:space="preserve"> בשעה </w:t>
            </w:r>
            <w:r>
              <w:rPr>
                <w:rFonts w:ascii="David" w:hAnsi="David" w:cs="David" w:hint="cs"/>
                <w:b/>
                <w:bCs/>
                <w:sz w:val="28"/>
                <w:szCs w:val="28"/>
                <w:u w:val="single"/>
                <w:rtl/>
              </w:rPr>
              <w:t>13</w:t>
            </w:r>
            <w:r w:rsidRPr="00D04881">
              <w:rPr>
                <w:rFonts w:ascii="David" w:hAnsi="David" w:cs="David" w:hint="cs"/>
                <w:b/>
                <w:bCs/>
                <w:sz w:val="28"/>
                <w:szCs w:val="28"/>
                <w:u w:val="single"/>
                <w:rtl/>
              </w:rPr>
              <w:t>:00</w:t>
            </w:r>
          </w:p>
        </w:tc>
      </w:tr>
      <w:tr w:rsidR="0018687A" w:rsidRPr="00D04881" w14:paraId="6E763AFE" w14:textId="77777777" w:rsidTr="00B35F02">
        <w:trPr>
          <w:jc w:val="right"/>
        </w:trPr>
        <w:tc>
          <w:tcPr>
            <w:tcW w:w="4251" w:type="dxa"/>
            <w:vAlign w:val="center"/>
          </w:tcPr>
          <w:p w14:paraId="1632D537" w14:textId="77777777" w:rsidR="0018687A" w:rsidRPr="00D04881" w:rsidRDefault="0018687A" w:rsidP="0018687A">
            <w:pPr>
              <w:pStyle w:val="af7"/>
              <w:rPr>
                <w:rFonts w:ascii="David" w:hAnsi="David" w:cs="David"/>
                <w:rtl/>
              </w:rPr>
            </w:pPr>
            <w:bookmarkStart w:id="169" w:name="show_ifisRaayon_2" w:colFirst="0" w:colLast="1"/>
            <w:r w:rsidRPr="00D04881">
              <w:rPr>
                <w:rFonts w:ascii="David" w:hAnsi="David" w:cs="David" w:hint="cs"/>
                <w:rtl/>
              </w:rPr>
              <w:t>ראיון</w:t>
            </w:r>
          </w:p>
        </w:tc>
        <w:tc>
          <w:tcPr>
            <w:tcW w:w="3685" w:type="dxa"/>
            <w:vAlign w:val="center"/>
          </w:tcPr>
          <w:p w14:paraId="372A57C7" w14:textId="77777777" w:rsidR="0018687A" w:rsidRPr="00D04881" w:rsidRDefault="0018687A" w:rsidP="0018687A">
            <w:pPr>
              <w:pStyle w:val="af7"/>
              <w:rPr>
                <w:rFonts w:ascii="David" w:hAnsi="David" w:cs="David"/>
                <w:rtl/>
              </w:rPr>
            </w:pPr>
            <w:r w:rsidRPr="00D04881">
              <w:rPr>
                <w:rFonts w:ascii="David" w:hAnsi="David" w:cs="David" w:hint="cs"/>
                <w:rtl/>
              </w:rPr>
              <w:t>ה</w:t>
            </w:r>
            <w:r w:rsidRPr="00D04881">
              <w:rPr>
                <w:rFonts w:ascii="David" w:hAnsi="David" w:cs="David"/>
                <w:rtl/>
              </w:rPr>
              <w:t>שעה ת</w:t>
            </w:r>
            <w:r w:rsidRPr="00D04881">
              <w:rPr>
                <w:rFonts w:ascii="David" w:hAnsi="David" w:cs="David" w:hint="cs"/>
                <w:rtl/>
              </w:rPr>
              <w:t>י</w:t>
            </w:r>
            <w:r w:rsidRPr="00D04881">
              <w:rPr>
                <w:rFonts w:ascii="David" w:hAnsi="David" w:cs="David"/>
                <w:rtl/>
              </w:rPr>
              <w:t>מסר</w:t>
            </w:r>
            <w:r w:rsidRPr="00D04881">
              <w:rPr>
                <w:rFonts w:ascii="David" w:hAnsi="David" w:cs="David" w:hint="cs"/>
                <w:rtl/>
              </w:rPr>
              <w:t xml:space="preserve"> </w:t>
            </w:r>
            <w:r w:rsidRPr="00D04881">
              <w:rPr>
                <w:rFonts w:ascii="David" w:hAnsi="David" w:cs="David"/>
                <w:rtl/>
              </w:rPr>
              <w:t>למציעים הרלוונטיים בסמוך למועד הנקוב.</w:t>
            </w:r>
          </w:p>
        </w:tc>
      </w:tr>
    </w:tbl>
    <w:bookmarkEnd w:id="169"/>
    <w:p w14:paraId="48C209F9" w14:textId="77777777" w:rsidR="00B35C2C" w:rsidRPr="00D04881" w:rsidRDefault="00B740F8" w:rsidP="00D04881">
      <w:pPr>
        <w:pStyle w:val="1112"/>
      </w:pPr>
      <w:r w:rsidRPr="00D04881">
        <w:rPr>
          <w:rFonts w:hint="cs"/>
          <w:rtl/>
        </w:rPr>
        <w:t xml:space="preserve">הזמנים המפורטים </w:t>
      </w:r>
      <w:r w:rsidR="006B05F5" w:rsidRPr="00D04881">
        <w:rPr>
          <w:rFonts w:hint="cs"/>
          <w:rtl/>
        </w:rPr>
        <w:t>בטבלה</w:t>
      </w:r>
      <w:r w:rsidRPr="00D04881">
        <w:rPr>
          <w:rFonts w:hint="cs"/>
          <w:rtl/>
        </w:rPr>
        <w:t xml:space="preserve"> מחייבים את כל מי שמעוניין להתמודד במכרז</w:t>
      </w:r>
      <w:r w:rsidR="006B05F5" w:rsidRPr="00D04881">
        <w:rPr>
          <w:rFonts w:hint="cs"/>
          <w:rtl/>
        </w:rPr>
        <w:t>.</w:t>
      </w:r>
      <w:r w:rsidRPr="00D04881">
        <w:rPr>
          <w:rFonts w:hint="cs"/>
          <w:rtl/>
        </w:rPr>
        <w:t xml:space="preserve"> שינוי לוחות </w:t>
      </w:r>
      <w:r w:rsidR="00FE7E8F" w:rsidRPr="00D04881">
        <w:rPr>
          <w:rFonts w:hint="cs"/>
          <w:rtl/>
        </w:rPr>
        <w:t xml:space="preserve">הזמנים </w:t>
      </w:r>
      <w:r w:rsidRPr="00D04881">
        <w:rPr>
          <w:rFonts w:hint="cs"/>
          <w:rtl/>
        </w:rPr>
        <w:t>יתבצע על ידי המזמין בלבד, ובהתאם לשיקול דעתו הבלעדי.</w:t>
      </w:r>
    </w:p>
    <w:p w14:paraId="57057E48" w14:textId="3F4E0F67" w:rsidR="00D219E4" w:rsidRPr="00D04881" w:rsidRDefault="00B740F8" w:rsidP="005B4AC0">
      <w:pPr>
        <w:pStyle w:val="1112"/>
      </w:pPr>
      <w:r w:rsidRPr="00D04881">
        <w:rPr>
          <w:rFonts w:hint="eastAsia"/>
          <w:sz w:val="12"/>
          <w:rtl/>
        </w:rPr>
        <w:t>כל</w:t>
      </w:r>
      <w:r w:rsidRPr="00D04881">
        <w:rPr>
          <w:sz w:val="12"/>
          <w:rtl/>
        </w:rPr>
        <w:t xml:space="preserve"> שינוי </w:t>
      </w:r>
      <w:r w:rsidRPr="00D04881">
        <w:rPr>
          <w:rFonts w:hint="eastAsia"/>
          <w:rtl/>
        </w:rPr>
        <w:t>במועדי</w:t>
      </w:r>
      <w:r w:rsidRPr="00D04881">
        <w:rPr>
          <w:rtl/>
        </w:rPr>
        <w:t xml:space="preserve"> </w:t>
      </w:r>
      <w:r w:rsidRPr="00D04881">
        <w:rPr>
          <w:rFonts w:hint="eastAsia"/>
          <w:rtl/>
        </w:rPr>
        <w:t>המכרז</w:t>
      </w:r>
      <w:r w:rsidRPr="00D04881">
        <w:rPr>
          <w:rtl/>
        </w:rPr>
        <w:t xml:space="preserve"> </w:t>
      </w:r>
      <w:r w:rsidRPr="00D04881">
        <w:rPr>
          <w:rFonts w:hint="eastAsia"/>
          <w:rtl/>
        </w:rPr>
        <w:t>או</w:t>
      </w:r>
      <w:r w:rsidRPr="00D04881">
        <w:rPr>
          <w:rtl/>
        </w:rPr>
        <w:t xml:space="preserve"> </w:t>
      </w:r>
      <w:r w:rsidRPr="00D04881">
        <w:rPr>
          <w:rFonts w:hint="eastAsia"/>
          <w:rtl/>
        </w:rPr>
        <w:t>עדכונים</w:t>
      </w:r>
      <w:r w:rsidRPr="00D04881">
        <w:rPr>
          <w:rtl/>
        </w:rPr>
        <w:t xml:space="preserve"> </w:t>
      </w:r>
      <w:r w:rsidRPr="00D04881">
        <w:rPr>
          <w:rFonts w:hint="eastAsia"/>
          <w:rtl/>
        </w:rPr>
        <w:t>הנוגעים</w:t>
      </w:r>
      <w:r w:rsidRPr="00D04881">
        <w:rPr>
          <w:rtl/>
        </w:rPr>
        <w:t xml:space="preserve"> </w:t>
      </w:r>
      <w:r w:rsidRPr="00D04881">
        <w:rPr>
          <w:rFonts w:hint="eastAsia"/>
          <w:rtl/>
        </w:rPr>
        <w:t>להם</w:t>
      </w:r>
      <w:r w:rsidRPr="00D04881">
        <w:rPr>
          <w:rtl/>
        </w:rPr>
        <w:t xml:space="preserve"> </w:t>
      </w:r>
      <w:r w:rsidRPr="00D04881">
        <w:rPr>
          <w:rFonts w:hint="eastAsia"/>
          <w:rtl/>
        </w:rPr>
        <w:t>יפורסמו</w:t>
      </w:r>
      <w:r w:rsidRPr="00D04881">
        <w:rPr>
          <w:rtl/>
        </w:rPr>
        <w:t xml:space="preserve"> </w:t>
      </w:r>
      <w:r w:rsidRPr="00D04881">
        <w:rPr>
          <w:rFonts w:hint="eastAsia"/>
          <w:rtl/>
        </w:rPr>
        <w:t>באתר</w:t>
      </w:r>
      <w:r w:rsidRPr="00D04881">
        <w:rPr>
          <w:rtl/>
        </w:rPr>
        <w:t xml:space="preserve"> האינטרנט של </w:t>
      </w:r>
      <w:proofErr w:type="spellStart"/>
      <w:r w:rsidRPr="00D04881">
        <w:rPr>
          <w:rtl/>
        </w:rPr>
        <w:t>מינהל</w:t>
      </w:r>
      <w:proofErr w:type="spellEnd"/>
      <w:r w:rsidRPr="00D04881">
        <w:rPr>
          <w:rtl/>
        </w:rPr>
        <w:t xml:space="preserve"> הרכש הממשלתי בכתובת: </w:t>
      </w:r>
      <w:r w:rsidRPr="00D04881">
        <w:t>www.mr.gov.il</w:t>
      </w:r>
      <w:r w:rsidRPr="00D04881">
        <w:rPr>
          <w:rtl/>
        </w:rPr>
        <w:t xml:space="preserve"> תחת </w:t>
      </w:r>
      <w:r w:rsidRPr="00D04881">
        <w:rPr>
          <w:rFonts w:hint="eastAsia"/>
          <w:rtl/>
        </w:rPr>
        <w:t>שם</w:t>
      </w:r>
      <w:r w:rsidRPr="00D04881">
        <w:rPr>
          <w:rtl/>
        </w:rPr>
        <w:t xml:space="preserve"> </w:t>
      </w:r>
      <w:r w:rsidRPr="00D04881">
        <w:rPr>
          <w:rFonts w:hint="eastAsia"/>
          <w:rtl/>
        </w:rPr>
        <w:t>המכרז</w:t>
      </w:r>
      <w:r w:rsidRPr="00D04881">
        <w:rPr>
          <w:rtl/>
        </w:rPr>
        <w:t xml:space="preserve"> – מכרז </w:t>
      </w:r>
      <w:bookmarkStart w:id="170" w:name="TenderNumber_12"/>
      <w:r w:rsidR="003C432A">
        <w:t>441</w:t>
      </w:r>
      <w:r w:rsidRPr="00D04881">
        <w:t>/</w:t>
      </w:r>
      <w:bookmarkEnd w:id="170"/>
      <w:r w:rsidR="005B4AC0" w:rsidRPr="00D04881">
        <w:t>20</w:t>
      </w:r>
      <w:r w:rsidR="005B4AC0">
        <w:t>24</w:t>
      </w:r>
      <w:r w:rsidR="005B4AC0" w:rsidRPr="00D04881">
        <w:rPr>
          <w:rtl/>
        </w:rPr>
        <w:t xml:space="preserve"> </w:t>
      </w:r>
      <w:r w:rsidRPr="00D04881">
        <w:rPr>
          <w:rtl/>
        </w:rPr>
        <w:t xml:space="preserve">– </w:t>
      </w:r>
      <w:r w:rsidRPr="00D04881">
        <w:rPr>
          <w:rFonts w:hint="eastAsia"/>
          <w:rtl/>
        </w:rPr>
        <w:t>ל</w:t>
      </w:r>
      <w:bookmarkStart w:id="171" w:name="TenderDesc_11"/>
      <w:r w:rsidRPr="00D04881">
        <w:rPr>
          <w:rtl/>
        </w:rPr>
        <w:t xml:space="preserve">מכרז עבור מתן שירותי ייעוץ וניהול פרויקטים בתחום </w:t>
      </w:r>
      <w:r w:rsidR="005F5EA1">
        <w:rPr>
          <w:rFonts w:hint="cs"/>
          <w:rtl/>
        </w:rPr>
        <w:t xml:space="preserve">שירותי התשלום </w:t>
      </w:r>
      <w:r w:rsidRPr="00D04881">
        <w:rPr>
          <w:rtl/>
        </w:rPr>
        <w:t>והאשראי</w:t>
      </w:r>
      <w:bookmarkEnd w:id="171"/>
      <w:r w:rsidR="00E15716" w:rsidRPr="00D04881">
        <w:rPr>
          <w:rtl/>
        </w:rPr>
        <w:t xml:space="preserve"> ("</w:t>
      </w:r>
      <w:r w:rsidR="00E15716" w:rsidRPr="00D04881">
        <w:rPr>
          <w:rFonts w:hint="eastAsia"/>
          <w:b/>
          <w:bCs/>
          <w:rtl/>
        </w:rPr>
        <w:t>דף</w:t>
      </w:r>
      <w:r w:rsidR="00E15716" w:rsidRPr="00D04881">
        <w:rPr>
          <w:b/>
          <w:bCs/>
          <w:rtl/>
        </w:rPr>
        <w:t xml:space="preserve"> </w:t>
      </w:r>
      <w:r w:rsidR="00E15716" w:rsidRPr="00D04881">
        <w:rPr>
          <w:rFonts w:hint="eastAsia"/>
          <w:b/>
          <w:bCs/>
          <w:rtl/>
        </w:rPr>
        <w:t>המכרז</w:t>
      </w:r>
      <w:r w:rsidR="00E15716" w:rsidRPr="00D04881">
        <w:rPr>
          <w:rtl/>
        </w:rPr>
        <w:t>").</w:t>
      </w:r>
    </w:p>
    <w:p w14:paraId="08CA6E6B" w14:textId="77777777" w:rsidR="003D6B71" w:rsidRPr="00D04881" w:rsidRDefault="00B740F8" w:rsidP="00D04881">
      <w:pPr>
        <w:pStyle w:val="110"/>
      </w:pPr>
      <w:bookmarkStart w:id="172" w:name="_Toc43400605"/>
      <w:bookmarkStart w:id="173" w:name="_Toc44931914"/>
      <w:bookmarkStart w:id="174" w:name="_Toc44932001"/>
      <w:r w:rsidRPr="00D04881">
        <w:rPr>
          <w:rFonts w:hint="eastAsia"/>
          <w:rtl/>
        </w:rPr>
        <w:t>שאלות</w:t>
      </w:r>
      <w:r w:rsidRPr="00D04881">
        <w:rPr>
          <w:rtl/>
        </w:rPr>
        <w:t xml:space="preserve"> </w:t>
      </w:r>
      <w:r w:rsidRPr="00D04881">
        <w:rPr>
          <w:rFonts w:hint="eastAsia"/>
          <w:rtl/>
        </w:rPr>
        <w:t>הבהרה</w:t>
      </w:r>
      <w:r w:rsidRPr="00D04881">
        <w:rPr>
          <w:rtl/>
        </w:rPr>
        <w:t xml:space="preserve"> </w:t>
      </w:r>
      <w:r w:rsidRPr="00D04881">
        <w:rPr>
          <w:rFonts w:hint="eastAsia"/>
          <w:rtl/>
        </w:rPr>
        <w:t>בנוגע</w:t>
      </w:r>
      <w:r w:rsidRPr="00D04881">
        <w:rPr>
          <w:rtl/>
        </w:rPr>
        <w:t xml:space="preserve"> </w:t>
      </w:r>
      <w:r w:rsidRPr="00D04881">
        <w:rPr>
          <w:rFonts w:hint="eastAsia"/>
          <w:rtl/>
        </w:rPr>
        <w:t>למכרז</w:t>
      </w:r>
      <w:bookmarkEnd w:id="172"/>
      <w:bookmarkEnd w:id="173"/>
      <w:bookmarkEnd w:id="174"/>
    </w:p>
    <w:tbl>
      <w:tblPr>
        <w:tblpPr w:leftFromText="180" w:rightFromText="180" w:vertAnchor="text" w:horzAnchor="margin" w:tblpY="2874"/>
        <w:bidiVisual/>
        <w:tblW w:w="7507" w:type="dxa"/>
        <w:tblLook w:val="04A0" w:firstRow="1" w:lastRow="0" w:firstColumn="1" w:lastColumn="0" w:noHBand="0" w:noVBand="1"/>
      </w:tblPr>
      <w:tblGrid>
        <w:gridCol w:w="1027"/>
        <w:gridCol w:w="2160"/>
        <w:gridCol w:w="2160"/>
        <w:gridCol w:w="2160"/>
      </w:tblGrid>
      <w:tr w:rsidR="001E603E" w:rsidRPr="00D04881" w14:paraId="207AC590" w14:textId="77777777" w:rsidTr="001E603E">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8FAC5AD" w14:textId="77777777" w:rsidR="001E603E" w:rsidRPr="00D04881" w:rsidRDefault="001E603E" w:rsidP="001E603E">
            <w:pPr>
              <w:rPr>
                <w:rFonts w:ascii="David" w:hAnsi="David" w:cs="David"/>
                <w:b/>
                <w:bCs/>
              </w:rPr>
            </w:pPr>
            <w:proofErr w:type="spellStart"/>
            <w:r w:rsidRPr="00D04881">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7E70A4" w14:textId="77777777" w:rsidR="001E603E" w:rsidRPr="00D04881" w:rsidRDefault="001E603E" w:rsidP="001E603E">
            <w:pPr>
              <w:rPr>
                <w:rFonts w:ascii="David" w:hAnsi="David" w:cs="David"/>
                <w:b/>
                <w:bCs/>
                <w:rtl/>
              </w:rPr>
            </w:pPr>
            <w:r w:rsidRPr="00D04881">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B4018B" w14:textId="77777777" w:rsidR="001E603E" w:rsidRPr="00D04881" w:rsidRDefault="001E603E" w:rsidP="001E603E">
            <w:pPr>
              <w:rPr>
                <w:rFonts w:ascii="David" w:hAnsi="David" w:cs="David"/>
                <w:b/>
                <w:bCs/>
                <w:rtl/>
              </w:rPr>
            </w:pPr>
            <w:r w:rsidRPr="00D04881">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CAC13A6" w14:textId="77777777" w:rsidR="001E603E" w:rsidRPr="00D04881" w:rsidRDefault="001E603E" w:rsidP="001E603E">
            <w:pPr>
              <w:rPr>
                <w:rFonts w:ascii="David" w:hAnsi="David" w:cs="David"/>
                <w:b/>
                <w:bCs/>
                <w:rtl/>
              </w:rPr>
            </w:pPr>
            <w:r w:rsidRPr="00D04881">
              <w:rPr>
                <w:rFonts w:ascii="David" w:hAnsi="David" w:cs="David"/>
                <w:b/>
                <w:bCs/>
                <w:rtl/>
              </w:rPr>
              <w:t>פירוט השאלה</w:t>
            </w:r>
          </w:p>
        </w:tc>
      </w:tr>
      <w:tr w:rsidR="001E603E" w:rsidRPr="00D04881" w14:paraId="62242C28"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9DB57" w14:textId="77777777" w:rsidR="001E603E" w:rsidRPr="00D04881" w:rsidRDefault="001E603E" w:rsidP="001E603E">
            <w:pPr>
              <w:rPr>
                <w:rFonts w:ascii="David" w:hAnsi="David" w:cs="David"/>
                <w:color w:val="000000"/>
                <w:rtl/>
              </w:rPr>
            </w:pPr>
            <w:r w:rsidRPr="00D04881">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C604AA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51CF5C3"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430CEE71" w14:textId="77777777" w:rsidR="001E603E" w:rsidRPr="00D04881" w:rsidRDefault="001E603E" w:rsidP="001E603E">
            <w:pPr>
              <w:rPr>
                <w:rFonts w:ascii="Arial" w:hAnsi="Arial" w:cs="Arial"/>
                <w:color w:val="000000"/>
                <w:rtl/>
              </w:rPr>
            </w:pPr>
          </w:p>
        </w:tc>
      </w:tr>
      <w:tr w:rsidR="001E603E" w:rsidRPr="00D04881" w14:paraId="46344779"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BEE2D5" w14:textId="77777777" w:rsidR="001E603E" w:rsidRPr="00D04881" w:rsidRDefault="001E603E" w:rsidP="001E603E">
            <w:pPr>
              <w:rPr>
                <w:rFonts w:ascii="David" w:hAnsi="David" w:cs="David"/>
                <w:color w:val="000000"/>
                <w:rtl/>
              </w:rPr>
            </w:pPr>
            <w:r w:rsidRPr="00D04881">
              <w:rPr>
                <w:rFonts w:ascii="David" w:hAnsi="David" w:cs="David"/>
                <w:color w:val="000000"/>
                <w:rtl/>
              </w:rPr>
              <w:lastRenderedPageBreak/>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610D93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5F6A435C"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AA71098" w14:textId="77777777" w:rsidR="001E603E" w:rsidRPr="00D04881" w:rsidRDefault="001E603E" w:rsidP="001E603E">
            <w:pPr>
              <w:rPr>
                <w:rFonts w:ascii="Arial" w:hAnsi="Arial" w:cs="Arial"/>
                <w:color w:val="000000"/>
                <w:rtl/>
              </w:rPr>
            </w:pPr>
          </w:p>
        </w:tc>
      </w:tr>
      <w:tr w:rsidR="001E603E" w:rsidRPr="00D04881" w14:paraId="106E96D2"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EA6C5E5" w14:textId="77777777" w:rsidR="001E603E" w:rsidRPr="00D04881" w:rsidRDefault="001E603E" w:rsidP="001E603E">
            <w:pPr>
              <w:rPr>
                <w:rFonts w:ascii="David" w:hAnsi="David" w:cs="David"/>
                <w:color w:val="000000"/>
                <w:rtl/>
              </w:rPr>
            </w:pPr>
            <w:r w:rsidRPr="00D04881">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F02D355"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6A72485B"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3D4EBB27" w14:textId="77777777" w:rsidR="001E603E" w:rsidRPr="00D04881" w:rsidRDefault="001E603E" w:rsidP="001E603E">
            <w:pPr>
              <w:rPr>
                <w:rFonts w:ascii="Arial" w:hAnsi="Arial" w:cs="Arial"/>
                <w:color w:val="000000"/>
                <w:rtl/>
              </w:rPr>
            </w:pPr>
          </w:p>
        </w:tc>
      </w:tr>
    </w:tbl>
    <w:p w14:paraId="7D9CACFC" w14:textId="77777777" w:rsidR="00721BE1" w:rsidRPr="00D04881" w:rsidRDefault="001E603E" w:rsidP="00D04881">
      <w:pPr>
        <w:pStyle w:val="1112"/>
      </w:pPr>
      <w:r w:rsidRPr="00D04881">
        <w:rPr>
          <w:rFonts w:hint="cs"/>
          <w:rtl/>
        </w:rPr>
        <w:t xml:space="preserve"> </w:t>
      </w:r>
      <w:r w:rsidR="00B740F8" w:rsidRPr="00D04881">
        <w:rPr>
          <w:rFonts w:hint="cs"/>
          <w:rtl/>
        </w:rPr>
        <w:t>בכל מקרה של אי בהירות או הערות בנוגע למכרז</w:t>
      </w:r>
      <w:r w:rsidR="00F92904" w:rsidRPr="00D04881">
        <w:rPr>
          <w:rFonts w:hint="cs"/>
          <w:rtl/>
        </w:rPr>
        <w:t>, מועדיו</w:t>
      </w:r>
      <w:r w:rsidR="00B740F8" w:rsidRPr="00D04881">
        <w:rPr>
          <w:rFonts w:hint="cs"/>
          <w:rtl/>
        </w:rPr>
        <w:t xml:space="preserve"> או לתנאיו ניתן לפנות </w:t>
      </w:r>
      <w:r w:rsidR="0042795F" w:rsidRPr="00D04881">
        <w:rPr>
          <w:rFonts w:hint="cs"/>
          <w:rtl/>
        </w:rPr>
        <w:t>למזמין</w:t>
      </w:r>
      <w:r w:rsidR="00B740F8" w:rsidRPr="00D04881">
        <w:rPr>
          <w:rFonts w:hint="cs"/>
          <w:rtl/>
        </w:rPr>
        <w:t xml:space="preserve"> בשאלות הבהרה, וזאת עד למועד האחרון להגשת שאלות הבהרה הנקוב לעיל</w:t>
      </w:r>
      <w:r w:rsidR="00B740F8" w:rsidRPr="00D04881">
        <w:rPr>
          <w:rtl/>
        </w:rPr>
        <w:t>.</w:t>
      </w:r>
    </w:p>
    <w:p w14:paraId="7EA5304F" w14:textId="77777777" w:rsidR="00ED5238" w:rsidRPr="00D04881" w:rsidRDefault="00B740F8" w:rsidP="00D04881">
      <w:pPr>
        <w:pStyle w:val="1112"/>
      </w:pPr>
      <w:r w:rsidRPr="00D04881">
        <w:rPr>
          <w:rtl/>
        </w:rPr>
        <w:t>שאלות המציעים בנוגע ל</w:t>
      </w:r>
      <w:r w:rsidRPr="00D04881">
        <w:rPr>
          <w:rFonts w:hint="cs"/>
          <w:rtl/>
        </w:rPr>
        <w:t>מכרז</w:t>
      </w:r>
      <w:r w:rsidRPr="00D04881">
        <w:rPr>
          <w:rtl/>
        </w:rPr>
        <w:t xml:space="preserve"> יועברו </w:t>
      </w:r>
      <w:r w:rsidRPr="00D04881">
        <w:rPr>
          <w:rFonts w:hint="cs"/>
          <w:rtl/>
        </w:rPr>
        <w:t>בטבלה מסודרת, עם הפניה לסעיף במכרז כלפי</w:t>
      </w:r>
      <w:r w:rsidR="00D80EB1" w:rsidRPr="00D04881">
        <w:rPr>
          <w:rFonts w:hint="cs"/>
          <w:rtl/>
        </w:rPr>
        <w:t>ו</w:t>
      </w:r>
      <w:r w:rsidRPr="00D04881">
        <w:rPr>
          <w:rFonts w:hint="cs"/>
          <w:rtl/>
        </w:rPr>
        <w:t xml:space="preserve"> מופנית השאלה, ובניסוח תמציתי וברור, כדוגמת הטבלה שלהלן:</w:t>
      </w:r>
    </w:p>
    <w:p w14:paraId="0020B7E5" w14:textId="77777777" w:rsidR="00A05C5F" w:rsidRDefault="00A05C5F" w:rsidP="00A05C5F">
      <w:pPr>
        <w:pStyle w:val="1112"/>
        <w:numPr>
          <w:ilvl w:val="0"/>
          <w:numId w:val="0"/>
        </w:numPr>
        <w:ind w:left="1276"/>
        <w:rPr>
          <w:rtl/>
        </w:rPr>
      </w:pPr>
    </w:p>
    <w:p w14:paraId="223B5524" w14:textId="55357D9C" w:rsidR="00ED5238" w:rsidRPr="00D04881" w:rsidRDefault="00B740F8" w:rsidP="00263A0D">
      <w:pPr>
        <w:pStyle w:val="1112"/>
        <w:numPr>
          <w:ilvl w:val="0"/>
          <w:numId w:val="0"/>
        </w:numPr>
        <w:ind w:left="1276"/>
        <w:rPr>
          <w:rtl/>
        </w:rPr>
      </w:pPr>
      <w:r w:rsidRPr="00D04881">
        <w:rPr>
          <w:rFonts w:hint="cs"/>
          <w:rtl/>
        </w:rPr>
        <w:t>*יש</w:t>
      </w:r>
      <w:r w:rsidRPr="00D04881">
        <w:rPr>
          <w:rtl/>
        </w:rPr>
        <w:t xml:space="preserve"> למלא שאלה בכל שורה, גם אם ישנן מספר שאלות לאותו הסעיף. </w:t>
      </w:r>
      <w:r w:rsidRPr="00D04881">
        <w:rPr>
          <w:rFonts w:hint="cs"/>
          <w:rtl/>
        </w:rPr>
        <w:t>במקרה</w:t>
      </w:r>
      <w:r w:rsidRPr="00D04881">
        <w:rPr>
          <w:rtl/>
        </w:rPr>
        <w:t xml:space="preserve"> זה יש לרשום את </w:t>
      </w:r>
      <w:r w:rsidRPr="00D04881">
        <w:rPr>
          <w:rFonts w:hint="cs"/>
          <w:rtl/>
        </w:rPr>
        <w:t>אותו</w:t>
      </w:r>
      <w:r w:rsidRPr="00D04881">
        <w:rPr>
          <w:rtl/>
        </w:rPr>
        <w:t xml:space="preserve"> </w:t>
      </w:r>
      <w:r w:rsidRPr="00D04881">
        <w:rPr>
          <w:rFonts w:hint="cs"/>
          <w:rtl/>
        </w:rPr>
        <w:t>מספר</w:t>
      </w:r>
      <w:r w:rsidRPr="00D04881">
        <w:rPr>
          <w:rtl/>
        </w:rPr>
        <w:t xml:space="preserve"> </w:t>
      </w:r>
      <w:r w:rsidRPr="00D04881">
        <w:rPr>
          <w:rFonts w:hint="cs"/>
          <w:rtl/>
        </w:rPr>
        <w:t>הסעיף</w:t>
      </w:r>
      <w:r w:rsidRPr="00D04881">
        <w:rPr>
          <w:rtl/>
        </w:rPr>
        <w:t xml:space="preserve"> </w:t>
      </w:r>
      <w:r w:rsidRPr="00D04881">
        <w:rPr>
          <w:rFonts w:hint="cs"/>
          <w:rtl/>
        </w:rPr>
        <w:t>בכל</w:t>
      </w:r>
      <w:r w:rsidRPr="00D04881">
        <w:rPr>
          <w:rtl/>
        </w:rPr>
        <w:t xml:space="preserve"> </w:t>
      </w:r>
      <w:r w:rsidRPr="00D04881">
        <w:rPr>
          <w:rFonts w:hint="cs"/>
          <w:rtl/>
        </w:rPr>
        <w:t>אחת</w:t>
      </w:r>
      <w:r w:rsidRPr="00D04881">
        <w:rPr>
          <w:rtl/>
        </w:rPr>
        <w:t xml:space="preserve"> </w:t>
      </w:r>
      <w:r w:rsidRPr="00D04881">
        <w:rPr>
          <w:rFonts w:hint="cs"/>
          <w:rtl/>
        </w:rPr>
        <w:t>מהשורות</w:t>
      </w:r>
      <w:r w:rsidRPr="00D04881">
        <w:rPr>
          <w:rtl/>
        </w:rPr>
        <w:t>.</w:t>
      </w:r>
    </w:p>
    <w:p w14:paraId="66EE708C" w14:textId="77777777" w:rsidR="00A05C5F" w:rsidRDefault="00A05C5F" w:rsidP="00263A0D">
      <w:pPr>
        <w:pStyle w:val="1112"/>
      </w:pPr>
      <w:bookmarkStart w:id="175" w:name="show_EmailQuestions"/>
      <w:r>
        <w:rPr>
          <w:rFonts w:hint="cs"/>
          <w:rtl/>
        </w:rPr>
        <w:t xml:space="preserve">יש להפנות את כל השאלות הנוגעות למכרז </w:t>
      </w:r>
      <w:r>
        <w:rPr>
          <w:rFonts w:hint="cs"/>
          <w:b/>
          <w:bCs/>
          <w:rtl/>
        </w:rPr>
        <w:t>דרך דף המכרז</w:t>
      </w:r>
      <w:r>
        <w:rPr>
          <w:rFonts w:hint="cs"/>
          <w:rtl/>
        </w:rPr>
        <w:t xml:space="preserve"> באתר מנהל הרכש, (מערכת </w:t>
      </w:r>
      <w:proofErr w:type="spellStart"/>
      <w:r>
        <w:rPr>
          <w:rFonts w:hint="cs"/>
          <w:rtl/>
        </w:rPr>
        <w:t>יהלו"ם</w:t>
      </w:r>
      <w:proofErr w:type="spellEnd"/>
      <w:r>
        <w:rPr>
          <w:rFonts w:hint="cs"/>
          <w:rtl/>
        </w:rPr>
        <w:t xml:space="preserve">). שאלות שיועברו לאחר המועד הנקוב לעיל, שיועברו בעל פה או בטלפון או שיופנו לגורם אחר מהמצוין לעיל, לא יחייבו מענה מאת עורך המכרז. </w:t>
      </w:r>
    </w:p>
    <w:bookmarkEnd w:id="175"/>
    <w:p w14:paraId="3B563A58" w14:textId="77777777" w:rsidR="00721BE1" w:rsidRPr="00D04881" w:rsidRDefault="00B740F8" w:rsidP="00D04881">
      <w:pPr>
        <w:pStyle w:val="1112"/>
      </w:pPr>
      <w:r w:rsidRPr="00D04881">
        <w:rPr>
          <w:rtl/>
        </w:rPr>
        <w:t>שאלות שיועברו לאחר המועד</w:t>
      </w:r>
      <w:r w:rsidR="00D219E4" w:rsidRPr="00D04881">
        <w:rPr>
          <w:rFonts w:hint="cs"/>
          <w:rtl/>
        </w:rPr>
        <w:t xml:space="preserve"> הנקוב לעיל,</w:t>
      </w:r>
      <w:r w:rsidRPr="00D04881">
        <w:rPr>
          <w:rtl/>
        </w:rPr>
        <w:t xml:space="preserve"> </w:t>
      </w:r>
      <w:r w:rsidR="00D219E4" w:rsidRPr="00D04881">
        <w:rPr>
          <w:rFonts w:hint="cs"/>
          <w:rtl/>
        </w:rPr>
        <w:t xml:space="preserve">שיועברו </w:t>
      </w:r>
      <w:r w:rsidRPr="00D04881">
        <w:rPr>
          <w:rtl/>
        </w:rPr>
        <w:t xml:space="preserve">בעל פה או בטלפון </w:t>
      </w:r>
      <w:r w:rsidR="00D219E4" w:rsidRPr="00D04881">
        <w:rPr>
          <w:rtl/>
        </w:rPr>
        <w:t>או שיופנו</w:t>
      </w:r>
      <w:r w:rsidR="00D219E4" w:rsidRPr="00D04881">
        <w:rPr>
          <w:rFonts w:hint="cs"/>
          <w:rtl/>
        </w:rPr>
        <w:t xml:space="preserve"> לגורם אחר מהמצוין לעיל,</w:t>
      </w:r>
      <w:r w:rsidRPr="00D04881">
        <w:rPr>
          <w:rtl/>
        </w:rPr>
        <w:t xml:space="preserve"> לא יחייבו מענה </w:t>
      </w:r>
      <w:r w:rsidR="00D219E4" w:rsidRPr="00D04881">
        <w:rPr>
          <w:rFonts w:hint="cs"/>
          <w:rtl/>
        </w:rPr>
        <w:t>מאת</w:t>
      </w:r>
      <w:r w:rsidRPr="00D04881">
        <w:rPr>
          <w:rtl/>
        </w:rPr>
        <w:t xml:space="preserve"> המזמין.</w:t>
      </w:r>
    </w:p>
    <w:p w14:paraId="76090686" w14:textId="77777777" w:rsidR="00A90878" w:rsidRPr="00D04881" w:rsidRDefault="00B740F8" w:rsidP="00D04881">
      <w:pPr>
        <w:pStyle w:val="1112"/>
      </w:pPr>
      <w:r w:rsidRPr="00D04881">
        <w:rPr>
          <w:rFonts w:hint="cs"/>
          <w:rtl/>
        </w:rPr>
        <w:t xml:space="preserve">לא </w:t>
      </w:r>
      <w:proofErr w:type="spellStart"/>
      <w:r w:rsidRPr="00D04881">
        <w:rPr>
          <w:rFonts w:hint="cs"/>
          <w:rtl/>
        </w:rPr>
        <w:t>ינתן</w:t>
      </w:r>
      <w:proofErr w:type="spellEnd"/>
      <w:r w:rsidRPr="00D04881">
        <w:rPr>
          <w:rFonts w:hint="cs"/>
          <w:rtl/>
        </w:rPr>
        <w:t xml:space="preserve"> מענה לשאלות ש</w:t>
      </w:r>
      <w:r w:rsidR="00A15AE4" w:rsidRPr="00D04881">
        <w:rPr>
          <w:rFonts w:hint="cs"/>
          <w:rtl/>
        </w:rPr>
        <w:t>י</w:t>
      </w:r>
      <w:r w:rsidRPr="00D04881">
        <w:rPr>
          <w:rFonts w:hint="cs"/>
          <w:rtl/>
        </w:rPr>
        <w:t>ישלחו בעילום שם.</w:t>
      </w:r>
    </w:p>
    <w:p w14:paraId="534C4A99" w14:textId="77777777" w:rsidR="00721BE1" w:rsidRPr="00D04881" w:rsidRDefault="00B740F8" w:rsidP="00D04881">
      <w:pPr>
        <w:pStyle w:val="1112"/>
      </w:pPr>
      <w:r w:rsidRPr="00D04881">
        <w:rPr>
          <w:rtl/>
        </w:rPr>
        <w:t>המזמין רשאי לאפשר סבבים נוספים של שאלות הבהרה, בהודעה שתפורסם ב</w:t>
      </w:r>
      <w:r w:rsidR="00E15716" w:rsidRPr="00D04881">
        <w:rPr>
          <w:rFonts w:hint="cs"/>
          <w:rtl/>
        </w:rPr>
        <w:t>דף המכרז</w:t>
      </w:r>
      <w:r w:rsidR="0062039A" w:rsidRPr="00D04881">
        <w:rPr>
          <w:rFonts w:hint="cs"/>
          <w:rtl/>
        </w:rPr>
        <w:t>, וזאת בהתאם לשיקול דעתו הבלעדי</w:t>
      </w:r>
      <w:r w:rsidRPr="00D04881">
        <w:rPr>
          <w:rtl/>
        </w:rPr>
        <w:t>.</w:t>
      </w:r>
    </w:p>
    <w:p w14:paraId="30D6BC9B" w14:textId="77777777" w:rsidR="00236E1B" w:rsidRPr="00D04881" w:rsidRDefault="00B740F8" w:rsidP="00D04881">
      <w:pPr>
        <w:pStyle w:val="1112"/>
      </w:pPr>
      <w:r w:rsidRPr="00D04881">
        <w:rPr>
          <w:rtl/>
        </w:rPr>
        <w:t>מציע שלא יפנ</w:t>
      </w:r>
      <w:r w:rsidRPr="00D04881">
        <w:rPr>
          <w:rFonts w:hint="cs"/>
          <w:rtl/>
        </w:rPr>
        <w:t>ה ל</w:t>
      </w:r>
      <w:r w:rsidR="003E255E" w:rsidRPr="00D04881">
        <w:rPr>
          <w:rFonts w:hint="cs"/>
          <w:rtl/>
        </w:rPr>
        <w:t>מזמין</w:t>
      </w:r>
      <w:r w:rsidR="0044315B" w:rsidRPr="00D04881">
        <w:rPr>
          <w:rFonts w:hint="cs"/>
          <w:rtl/>
        </w:rPr>
        <w:t xml:space="preserve"> בשאלות הבהרה על המכרז</w:t>
      </w:r>
      <w:r w:rsidR="00E965DB" w:rsidRPr="00D04881">
        <w:rPr>
          <w:rFonts w:hint="cs"/>
          <w:rtl/>
        </w:rPr>
        <w:t>, בהתאם לכללי המכרז,</w:t>
      </w:r>
      <w:r w:rsidRPr="00D04881">
        <w:rPr>
          <w:rtl/>
        </w:rPr>
        <w:t xml:space="preserve"> יהיה מנוע מלהעלות בעתיד כל טענה, דרישה או תביעה </w:t>
      </w:r>
      <w:r w:rsidR="0044315B" w:rsidRPr="00D04881">
        <w:rPr>
          <w:rFonts w:hint="cs"/>
          <w:rtl/>
        </w:rPr>
        <w:t>כנגד</w:t>
      </w:r>
      <w:r w:rsidRPr="00D04881">
        <w:rPr>
          <w:rtl/>
        </w:rPr>
        <w:t xml:space="preserve"> המכרז</w:t>
      </w:r>
      <w:r w:rsidRPr="00D04881">
        <w:rPr>
          <w:rFonts w:hint="cs"/>
          <w:rtl/>
        </w:rPr>
        <w:t>.</w:t>
      </w:r>
    </w:p>
    <w:p w14:paraId="390E44CD" w14:textId="77777777" w:rsidR="00721BE1" w:rsidRPr="00D04881" w:rsidRDefault="00B740F8" w:rsidP="00D04881">
      <w:pPr>
        <w:pStyle w:val="110"/>
      </w:pPr>
      <w:bookmarkStart w:id="176" w:name="_Toc43400606"/>
      <w:bookmarkStart w:id="177" w:name="_Toc44931915"/>
      <w:bookmarkStart w:id="178" w:name="_Toc44932002"/>
      <w:r w:rsidRPr="00D04881">
        <w:rPr>
          <w:rtl/>
        </w:rPr>
        <w:t>מענה המזמין לשאלות ההבהרה</w:t>
      </w:r>
      <w:bookmarkEnd w:id="176"/>
      <w:bookmarkEnd w:id="177"/>
      <w:bookmarkEnd w:id="178"/>
    </w:p>
    <w:p w14:paraId="737232AD" w14:textId="77777777" w:rsidR="00ED5238" w:rsidRPr="00D04881" w:rsidRDefault="00B740F8" w:rsidP="00D04881">
      <w:pPr>
        <w:pStyle w:val="1112"/>
      </w:pPr>
      <w:r w:rsidRPr="00D04881">
        <w:rPr>
          <w:rFonts w:hint="cs"/>
          <w:rtl/>
        </w:rPr>
        <w:t>תשובות והבהרות תינתנה בכתב בלבד, נוסחן הוא הנוסח המחייב והן יהיו חלק בלתי נפרד ממסמכי המכרז.</w:t>
      </w:r>
    </w:p>
    <w:p w14:paraId="7F0F1E9D" w14:textId="77777777" w:rsidR="00ED5238" w:rsidRPr="00D04881" w:rsidRDefault="00B740F8" w:rsidP="00D04881">
      <w:pPr>
        <w:pStyle w:val="1112"/>
      </w:pPr>
      <w:r w:rsidRPr="00D04881">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2167256" w14:textId="77777777" w:rsidR="00ED5238" w:rsidRPr="00D04881" w:rsidRDefault="00B740F8" w:rsidP="00D04881">
      <w:pPr>
        <w:pStyle w:val="1112"/>
      </w:pPr>
      <w:r w:rsidRPr="00D04881">
        <w:rPr>
          <w:rFonts w:hint="cs"/>
          <w:rtl/>
        </w:rPr>
        <w:lastRenderedPageBreak/>
        <w:t>המזמין רשאי לבצע כל שינוי במסמכי המכרז, וכן ליתן פרשנות או הבהרה להוראות מסמכי המכרז.</w:t>
      </w:r>
    </w:p>
    <w:p w14:paraId="322D061D" w14:textId="77777777" w:rsidR="00ED5238" w:rsidRPr="00D04881" w:rsidRDefault="00B740F8" w:rsidP="00D04881">
      <w:pPr>
        <w:pStyle w:val="1112"/>
      </w:pPr>
      <w:r w:rsidRPr="00D04881">
        <w:rPr>
          <w:rFonts w:hint="cs"/>
          <w:rtl/>
        </w:rPr>
        <w:t>המזמין אינו מחויב לנוסח שאלה שהוגשה, ובכלל זה רשאי המזמין, בעת ניסוח מענה לשאלות ההבהרה, לקצר נוסח שאלה או לנסחה מחדש.</w:t>
      </w:r>
    </w:p>
    <w:p w14:paraId="04505B36" w14:textId="77777777" w:rsidR="00ED5238" w:rsidRPr="00D04881" w:rsidRDefault="00B740F8" w:rsidP="00D04881">
      <w:pPr>
        <w:pStyle w:val="1112"/>
      </w:pPr>
      <w:r w:rsidRPr="00D04881">
        <w:rPr>
          <w:rFonts w:hint="cs"/>
          <w:rtl/>
        </w:rPr>
        <w:t>תשובות המזמין יפורסמו ללא שמות הפונים.</w:t>
      </w:r>
    </w:p>
    <w:p w14:paraId="19C7D47A" w14:textId="77777777" w:rsidR="00236E1B" w:rsidRPr="00D04881" w:rsidRDefault="00B740F8" w:rsidP="00D04881">
      <w:pPr>
        <w:pStyle w:val="110"/>
        <w:rPr>
          <w:rtl/>
        </w:rPr>
      </w:pPr>
      <w:bookmarkStart w:id="179" w:name="_Toc43400608"/>
      <w:bookmarkStart w:id="180" w:name="_Toc44931917"/>
      <w:bookmarkStart w:id="181" w:name="_Toc44932004"/>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bookmarkEnd w:id="179"/>
      <w:bookmarkEnd w:id="180"/>
      <w:bookmarkEnd w:id="181"/>
    </w:p>
    <w:p w14:paraId="222F0618" w14:textId="77777777" w:rsidR="00721BE1" w:rsidRPr="00D04881" w:rsidRDefault="00B740F8" w:rsidP="00D04881">
      <w:pPr>
        <w:pStyle w:val="1112"/>
      </w:pPr>
      <w:r w:rsidRPr="00D04881">
        <w:rPr>
          <w:rtl/>
        </w:rPr>
        <w:t xml:space="preserve">הגשת ההצעות למכרז תבוצע באופן מקוון, </w:t>
      </w:r>
      <w:r w:rsidRPr="00D04881">
        <w:rPr>
          <w:rFonts w:hint="eastAsia"/>
          <w:rtl/>
        </w:rPr>
        <w:t>באמצעות</w:t>
      </w:r>
      <w:r w:rsidRPr="00D04881">
        <w:rPr>
          <w:rtl/>
        </w:rPr>
        <w:t xml:space="preserve"> </w:t>
      </w:r>
      <w:r w:rsidRPr="00D04881">
        <w:rPr>
          <w:rFonts w:hint="eastAsia"/>
          <w:rtl/>
        </w:rPr>
        <w:t>מערכת</w:t>
      </w:r>
      <w:r w:rsidRPr="00D04881">
        <w:rPr>
          <w:rtl/>
        </w:rPr>
        <w:t xml:space="preserve"> הגשת ההצעות, </w:t>
      </w:r>
      <w:r w:rsidRPr="00D04881">
        <w:rPr>
          <w:rFonts w:hint="eastAsia"/>
          <w:rtl/>
        </w:rPr>
        <w:t>אלא</w:t>
      </w:r>
      <w:r w:rsidRPr="00D04881">
        <w:rPr>
          <w:rtl/>
        </w:rPr>
        <w:t xml:space="preserve"> </w:t>
      </w:r>
      <w:r w:rsidRPr="00D04881">
        <w:rPr>
          <w:rFonts w:hint="eastAsia"/>
          <w:rtl/>
        </w:rPr>
        <w:t>אם</w:t>
      </w:r>
      <w:r w:rsidRPr="00D04881">
        <w:rPr>
          <w:rtl/>
        </w:rPr>
        <w:t xml:space="preserve"> </w:t>
      </w:r>
      <w:r w:rsidRPr="00D04881">
        <w:rPr>
          <w:rFonts w:hint="eastAsia"/>
          <w:rtl/>
        </w:rPr>
        <w:t>כן</w:t>
      </w:r>
      <w:r w:rsidRPr="00D04881">
        <w:rPr>
          <w:rtl/>
        </w:rPr>
        <w:t xml:space="preserve"> </w:t>
      </w:r>
      <w:r w:rsidRPr="00D04881">
        <w:rPr>
          <w:rFonts w:hint="eastAsia"/>
          <w:rtl/>
        </w:rPr>
        <w:t>קבע</w:t>
      </w:r>
      <w:r w:rsidRPr="00D04881">
        <w:rPr>
          <w:rtl/>
        </w:rPr>
        <w:t xml:space="preserve"> המזמין בהודעה שתפורסם </w:t>
      </w:r>
      <w:r w:rsidRPr="00D04881">
        <w:rPr>
          <w:rFonts w:hint="eastAsia"/>
          <w:rtl/>
        </w:rPr>
        <w:t>ב</w:t>
      </w:r>
      <w:r w:rsidR="00BE4F9F" w:rsidRPr="00D04881">
        <w:rPr>
          <w:rFonts w:hint="cs"/>
          <w:rtl/>
        </w:rPr>
        <w:t xml:space="preserve">דף המכרז </w:t>
      </w:r>
      <w:r w:rsidRPr="00D04881">
        <w:rPr>
          <w:rtl/>
        </w:rPr>
        <w:t>דרך הגשה אחרת במכרז. במקרה כאמור על המציעים לפעול בהתאם להוראות להגשת הצעות שפרסם המזמין בדף המכרז.</w:t>
      </w:r>
    </w:p>
    <w:p w14:paraId="01097BEC" w14:textId="77777777" w:rsidR="004D135B" w:rsidRPr="00D04881" w:rsidRDefault="00B740F8" w:rsidP="00D04881">
      <w:pPr>
        <w:pStyle w:val="1112"/>
      </w:pPr>
      <w:r w:rsidRPr="00D04881">
        <w:rPr>
          <w:rFonts w:hint="eastAsia"/>
          <w:rtl/>
        </w:rPr>
        <w:t>קישור</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לצורך</w:t>
      </w:r>
      <w:r w:rsidRPr="00D04881">
        <w:rPr>
          <w:rtl/>
        </w:rPr>
        <w:t xml:space="preserve"> </w:t>
      </w:r>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 xml:space="preserve"> </w:t>
      </w:r>
      <w:r w:rsidRPr="00D04881">
        <w:rPr>
          <w:rFonts w:hint="eastAsia"/>
          <w:rtl/>
        </w:rPr>
        <w:t>יפורסם</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מציע</w:t>
      </w:r>
      <w:r w:rsidRPr="00D04881">
        <w:rPr>
          <w:rtl/>
        </w:rPr>
        <w:t xml:space="preserve"> המעוניין להגיש את הצעתו במכרז נדרש ללחוץ על הקישור "</w:t>
      </w:r>
      <w:r w:rsidRPr="00D04881">
        <w:rPr>
          <w:rFonts w:hint="eastAsia"/>
          <w:rtl/>
        </w:rPr>
        <w:t>להגשת</w:t>
      </w:r>
      <w:r w:rsidRPr="00D04881">
        <w:rPr>
          <w:rtl/>
        </w:rPr>
        <w:t xml:space="preserve"> </w:t>
      </w:r>
      <w:r w:rsidRPr="00D04881">
        <w:rPr>
          <w:rFonts w:hint="eastAsia"/>
          <w:rtl/>
        </w:rPr>
        <w:t>הצעה</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אשר</w:t>
      </w:r>
      <w:r w:rsidRPr="00D04881">
        <w:rPr>
          <w:rtl/>
        </w:rPr>
        <w:t xml:space="preserve"> </w:t>
      </w:r>
      <w:r w:rsidRPr="00D04881">
        <w:rPr>
          <w:rFonts w:hint="eastAsia"/>
          <w:rtl/>
        </w:rPr>
        <w:t>יעביר</w:t>
      </w:r>
      <w:r w:rsidRPr="00D04881">
        <w:rPr>
          <w:rtl/>
        </w:rPr>
        <w:t xml:space="preserve"> </w:t>
      </w:r>
      <w:r w:rsidRPr="00D04881">
        <w:rPr>
          <w:rFonts w:hint="eastAsia"/>
          <w:rtl/>
        </w:rPr>
        <w:t>אותו</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w:t>
      </w:r>
    </w:p>
    <w:p w14:paraId="63E3BEDC" w14:textId="77777777" w:rsidR="004D135B" w:rsidRPr="00D04881" w:rsidRDefault="00B740F8" w:rsidP="00D04881">
      <w:pPr>
        <w:pStyle w:val="1112"/>
      </w:pPr>
      <w:r w:rsidRPr="00D04881">
        <w:rPr>
          <w:rFonts w:hint="eastAsia"/>
          <w:rtl/>
        </w:rPr>
        <w:t>הליך</w:t>
      </w:r>
      <w:r w:rsidRPr="00D04881">
        <w:rPr>
          <w:rtl/>
        </w:rPr>
        <w:t xml:space="preserve"> הגשת ההצעות במערכת הגשת ההצעות כולל 2 שלבים – 1) הזדהות מגיש ההצעה באמצעות מערכת ההזדהות הממשלתית; 2) הגשת ההצעה בתיבת המכרזים.</w:t>
      </w:r>
    </w:p>
    <w:p w14:paraId="331DEB9F" w14:textId="77777777" w:rsidR="004D135B" w:rsidRPr="00D04881" w:rsidRDefault="00B740F8" w:rsidP="00D04881">
      <w:pPr>
        <w:pStyle w:val="1112"/>
      </w:pPr>
      <w:r w:rsidRPr="00D04881">
        <w:rPr>
          <w:rFonts w:hint="eastAsia"/>
          <w:rtl/>
        </w:rPr>
        <w:t>פעולות</w:t>
      </w:r>
      <w:r w:rsidRPr="00D04881">
        <w:rPr>
          <w:rtl/>
        </w:rPr>
        <w:t xml:space="preserve"> במערכת ההזדהות -</w:t>
      </w:r>
    </w:p>
    <w:p w14:paraId="1DE4EEB5" w14:textId="77777777" w:rsidR="004D135B" w:rsidRPr="00D04881" w:rsidRDefault="00B740F8" w:rsidP="00D04881">
      <w:pPr>
        <w:pStyle w:val="1111"/>
      </w:pPr>
      <w:r w:rsidRPr="00D04881">
        <w:rPr>
          <w:rFonts w:hint="eastAsia"/>
          <w:rtl/>
        </w:rPr>
        <w:t>מגיש</w:t>
      </w:r>
      <w:r w:rsidRPr="00D04881">
        <w:rPr>
          <w:rtl/>
        </w:rPr>
        <w:t xml:space="preserve"> הצעה אשר טרם נרשם למערכת ההזדהות הממשלתית יידרש להירשם למערכת, ולאחר השלמת ההרשמה לערוך אימות של ההזדהות לצורך מעבר לשלב הגשת ההצעות.</w:t>
      </w:r>
    </w:p>
    <w:p w14:paraId="72A65537" w14:textId="77777777" w:rsidR="004D135B" w:rsidRPr="00D04881" w:rsidRDefault="00B740F8" w:rsidP="00D04881">
      <w:pPr>
        <w:pStyle w:val="1111"/>
      </w:pPr>
      <w:r w:rsidRPr="00D04881">
        <w:rPr>
          <w:rFonts w:hint="eastAsia"/>
          <w:rtl/>
        </w:rPr>
        <w:t>מגיש</w:t>
      </w:r>
      <w:r w:rsidRPr="00D04881">
        <w:rPr>
          <w:rtl/>
        </w:rPr>
        <w:t xml:space="preserve"> הצעה אשר רשום למערכת ההזדהות הממשלתית, יידרש לאמת את זהותו לצורך מעבר לשלב הגשת ההצעה.</w:t>
      </w:r>
    </w:p>
    <w:p w14:paraId="72201969" w14:textId="77777777" w:rsidR="004D135B" w:rsidRPr="00D04881" w:rsidRDefault="00B740F8" w:rsidP="00D04881">
      <w:pPr>
        <w:pStyle w:val="1111"/>
      </w:pPr>
      <w:r w:rsidRPr="00D04881">
        <w:rPr>
          <w:rFonts w:hint="eastAsia"/>
          <w:rtl/>
        </w:rPr>
        <w:t>בכל</w:t>
      </w:r>
      <w:r w:rsidRPr="00D04881">
        <w:rPr>
          <w:rtl/>
        </w:rPr>
        <w:t xml:space="preserve"> תקלה בהליך ההרשמה להזדהות הממשלתית, או </w:t>
      </w:r>
      <w:r w:rsidRPr="00D04881">
        <w:rPr>
          <w:rFonts w:hint="eastAsia"/>
          <w:rtl/>
        </w:rPr>
        <w:t>בתהליך</w:t>
      </w:r>
      <w:r w:rsidRPr="00D04881">
        <w:rPr>
          <w:rtl/>
        </w:rPr>
        <w:t xml:space="preserve"> </w:t>
      </w:r>
      <w:r w:rsidRPr="00D04881">
        <w:rPr>
          <w:rFonts w:hint="eastAsia"/>
          <w:rtl/>
        </w:rPr>
        <w:t>ההזדהות</w:t>
      </w:r>
      <w:r w:rsidRPr="00D04881">
        <w:rPr>
          <w:rtl/>
        </w:rPr>
        <w:t xml:space="preserve"> </w:t>
      </w:r>
      <w:r w:rsidRPr="00D04881">
        <w:rPr>
          <w:rFonts w:hint="eastAsia"/>
          <w:rtl/>
        </w:rPr>
        <w:t>יש</w:t>
      </w:r>
      <w:r w:rsidRPr="00D04881">
        <w:rPr>
          <w:rtl/>
        </w:rPr>
        <w:t xml:space="preserve"> </w:t>
      </w:r>
      <w:r w:rsidRPr="00D04881">
        <w:rPr>
          <w:rFonts w:hint="eastAsia"/>
          <w:rtl/>
        </w:rPr>
        <w:t>לפנות</w:t>
      </w:r>
      <w:r w:rsidRPr="00D04881">
        <w:rPr>
          <w:rtl/>
        </w:rPr>
        <w:t xml:space="preserve"> </w:t>
      </w:r>
      <w:r w:rsidRPr="00D04881">
        <w:rPr>
          <w:rFonts w:hint="eastAsia"/>
          <w:rtl/>
        </w:rPr>
        <w:t>למוקד</w:t>
      </w:r>
      <w:r w:rsidRPr="00D04881">
        <w:rPr>
          <w:rtl/>
        </w:rPr>
        <w:t xml:space="preserve"> </w:t>
      </w:r>
      <w:r w:rsidRPr="00D04881">
        <w:rPr>
          <w:rFonts w:hint="eastAsia"/>
          <w:rtl/>
        </w:rPr>
        <w:t>התמיכה</w:t>
      </w:r>
      <w:r w:rsidRPr="00D04881">
        <w:rPr>
          <w:rtl/>
        </w:rPr>
        <w:t xml:space="preserve"> </w:t>
      </w:r>
      <w:r w:rsidRPr="00D04881">
        <w:rPr>
          <w:rFonts w:hint="eastAsia"/>
          <w:rtl/>
        </w:rPr>
        <w:t>של</w:t>
      </w:r>
      <w:r w:rsidRPr="00D04881">
        <w:rPr>
          <w:rtl/>
        </w:rPr>
        <w:t xml:space="preserve"> המערכת (טל - </w:t>
      </w:r>
      <w:hyperlink r:id="rId15" w:history="1">
        <w:r w:rsidRPr="00D04881">
          <w:t>1299</w:t>
        </w:r>
      </w:hyperlink>
      <w:r w:rsidRPr="00D04881">
        <w:rPr>
          <w:rtl/>
        </w:rPr>
        <w:t>, כתובת דואר אלקטרוני </w:t>
      </w:r>
      <w:bookmarkStart w:id="182" w:name="Mail"/>
      <w:r w:rsidRPr="00D04881">
        <w:fldChar w:fldCharType="begin"/>
      </w:r>
      <w:r w:rsidRPr="00D04881">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D04881">
        <w:rPr>
          <w:rtl/>
        </w:rPr>
        <w:instrText>כתובת דואר אלקטרוני</w:instrText>
      </w:r>
      <w:r w:rsidRPr="00D04881">
        <w:instrText xml:space="preserve">" </w:instrText>
      </w:r>
      <w:r w:rsidRPr="00D04881">
        <w:fldChar w:fldCharType="separate"/>
      </w:r>
      <w:r w:rsidRPr="00D04881">
        <w:rPr>
          <w:rStyle w:val="Hyperlink"/>
        </w:rPr>
        <w:t>moked@mail.gov.il</w:t>
      </w:r>
      <w:r w:rsidRPr="00D04881">
        <w:rPr>
          <w:rStyle w:val="Hyperlink"/>
        </w:rPr>
        <w:fldChar w:fldCharType="end"/>
      </w:r>
      <w:bookmarkEnd w:id="182"/>
      <w:r w:rsidRPr="00D04881">
        <w:rPr>
          <w:rtl/>
        </w:rPr>
        <w:t>, טלפון נוסף </w:t>
      </w:r>
      <w:bookmarkStart w:id="183" w:name="PhoneNumber"/>
      <w:r w:rsidRPr="00D04881">
        <w:fldChar w:fldCharType="begin"/>
      </w:r>
      <w:r w:rsidRPr="00D04881">
        <w:instrText xml:space="preserve"> HYPERLINK "tel:08-6863100" \o "</w:instrText>
      </w:r>
      <w:r w:rsidRPr="00D04881">
        <w:rPr>
          <w:rtl/>
        </w:rPr>
        <w:instrText>טלפון</w:instrText>
      </w:r>
      <w:r w:rsidRPr="00D04881">
        <w:instrText xml:space="preserve">" </w:instrText>
      </w:r>
      <w:r w:rsidRPr="00D04881">
        <w:fldChar w:fldCharType="separate"/>
      </w:r>
      <w:r w:rsidRPr="00D04881">
        <w:t>08-6863100</w:t>
      </w:r>
      <w:r w:rsidRPr="00D04881">
        <w:fldChar w:fldCharType="end"/>
      </w:r>
      <w:bookmarkEnd w:id="183"/>
      <w:r w:rsidRPr="00D04881">
        <w:rPr>
          <w:rtl/>
        </w:rPr>
        <w:t>).</w:t>
      </w:r>
    </w:p>
    <w:p w14:paraId="547BC9DA" w14:textId="77777777" w:rsidR="004D135B" w:rsidRPr="00D04881" w:rsidRDefault="00B740F8" w:rsidP="00D04881">
      <w:pPr>
        <w:pStyle w:val="1111"/>
        <w:rPr>
          <w:rStyle w:val="Hyperlink"/>
        </w:rPr>
      </w:pPr>
      <w:r w:rsidRPr="00D04881">
        <w:rPr>
          <w:rFonts w:hint="eastAsia"/>
          <w:rtl/>
        </w:rPr>
        <w:t>לפרטים</w:t>
      </w:r>
      <w:r w:rsidRPr="00D04881">
        <w:rPr>
          <w:rtl/>
        </w:rPr>
        <w:t xml:space="preserve"> נוספים אודות הליך ההרשמה ראו בקישור - </w:t>
      </w:r>
      <w:hyperlink r:id="rId16" w:history="1">
        <w:r w:rsidRPr="00D04881">
          <w:rPr>
            <w:rStyle w:val="Hyperlink"/>
          </w:rPr>
          <w:t>https://www.gov.il/he/departments/faq/signup_sso_faq</w:t>
        </w:r>
      </w:hyperlink>
      <w:r w:rsidR="00D03AF9" w:rsidRPr="00D04881">
        <w:rPr>
          <w:rStyle w:val="Hyperlink"/>
          <w:rFonts w:hint="cs"/>
          <w:rtl/>
        </w:rPr>
        <w:t>.</w:t>
      </w:r>
    </w:p>
    <w:p w14:paraId="2BFBA203" w14:textId="77777777" w:rsidR="004D135B" w:rsidRPr="00D04881" w:rsidRDefault="00B740F8" w:rsidP="00D04881">
      <w:pPr>
        <w:pStyle w:val="1111"/>
      </w:pPr>
      <w:r w:rsidRPr="00D04881">
        <w:rPr>
          <w:rFonts w:hint="eastAsia"/>
          <w:rtl/>
        </w:rPr>
        <w:lastRenderedPageBreak/>
        <w:t>לאחר</w:t>
      </w:r>
      <w:r w:rsidRPr="00D04881">
        <w:rPr>
          <w:rtl/>
        </w:rPr>
        <w:t xml:space="preserve"> </w:t>
      </w:r>
      <w:r w:rsidRPr="00D04881">
        <w:rPr>
          <w:rFonts w:hint="eastAsia"/>
          <w:rtl/>
        </w:rPr>
        <w:t>השלמת</w:t>
      </w:r>
      <w:r w:rsidRPr="00D04881">
        <w:rPr>
          <w:rtl/>
        </w:rPr>
        <w:t xml:space="preserve"> </w:t>
      </w:r>
      <w:r w:rsidRPr="00D04881">
        <w:rPr>
          <w:rFonts w:hint="eastAsia"/>
          <w:rtl/>
        </w:rPr>
        <w:t>ההזדהות</w:t>
      </w:r>
      <w:r w:rsidRPr="00D04881">
        <w:rPr>
          <w:rtl/>
        </w:rPr>
        <w:t xml:space="preserve"> </w:t>
      </w:r>
      <w:r w:rsidRPr="00D04881">
        <w:rPr>
          <w:rFonts w:hint="eastAsia"/>
          <w:rtl/>
        </w:rPr>
        <w:t>המערכת</w:t>
      </w:r>
      <w:r w:rsidRPr="00D04881">
        <w:rPr>
          <w:rtl/>
        </w:rPr>
        <w:t xml:space="preserve"> </w:t>
      </w:r>
      <w:r w:rsidRPr="00D04881">
        <w:rPr>
          <w:rFonts w:hint="eastAsia"/>
          <w:rtl/>
        </w:rPr>
        <w:t>תעביר</w:t>
      </w:r>
      <w:r w:rsidRPr="00D04881">
        <w:rPr>
          <w:rtl/>
        </w:rPr>
        <w:t xml:space="preserve"> </w:t>
      </w:r>
      <w:r w:rsidRPr="00D04881">
        <w:rPr>
          <w:rFonts w:hint="eastAsia"/>
          <w:rtl/>
        </w:rPr>
        <w:t>את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באופן</w:t>
      </w:r>
      <w:r w:rsidRPr="00D04881">
        <w:rPr>
          <w:rtl/>
        </w:rPr>
        <w:t xml:space="preserve"> </w:t>
      </w:r>
      <w:r w:rsidRPr="00D04881">
        <w:rPr>
          <w:rFonts w:hint="eastAsia"/>
          <w:rtl/>
        </w:rPr>
        <w:t>אוטומטי</w:t>
      </w:r>
      <w:r w:rsidRPr="00D04881">
        <w:rPr>
          <w:rtl/>
        </w:rPr>
        <w:t xml:space="preserve"> </w:t>
      </w:r>
      <w:r w:rsidRPr="00D04881">
        <w:rPr>
          <w:rFonts w:hint="eastAsia"/>
          <w:rtl/>
        </w:rPr>
        <w:t>לתיבת</w:t>
      </w:r>
      <w:r w:rsidRPr="00D04881">
        <w:rPr>
          <w:rtl/>
        </w:rPr>
        <w:t xml:space="preserve"> </w:t>
      </w:r>
      <w:r w:rsidRPr="00D04881">
        <w:rPr>
          <w:rFonts w:hint="eastAsia"/>
          <w:rtl/>
        </w:rPr>
        <w:t>המכרז</w:t>
      </w:r>
      <w:r w:rsidRPr="00D04881">
        <w:rPr>
          <w:rtl/>
        </w:rPr>
        <w:t xml:space="preserve"> </w:t>
      </w:r>
      <w:r w:rsidRPr="00D04881">
        <w:rPr>
          <w:rFonts w:hint="eastAsia"/>
          <w:rtl/>
        </w:rPr>
        <w:t>הרלוונטית</w:t>
      </w:r>
      <w:r w:rsidRPr="00D04881">
        <w:rPr>
          <w:rtl/>
        </w:rPr>
        <w:t xml:space="preserve">, </w:t>
      </w:r>
      <w:r w:rsidRPr="00D04881">
        <w:rPr>
          <w:rFonts w:hint="eastAsia"/>
          <w:rtl/>
        </w:rPr>
        <w:t>על</w:t>
      </w:r>
      <w:r w:rsidRPr="00D04881">
        <w:rPr>
          <w:rtl/>
        </w:rPr>
        <w:t xml:space="preserve"> </w:t>
      </w:r>
      <w:r w:rsidRPr="00D04881">
        <w:rPr>
          <w:rFonts w:hint="eastAsia"/>
          <w:rtl/>
        </w:rPr>
        <w:t>המציע</w:t>
      </w:r>
      <w:r w:rsidRPr="00D04881">
        <w:rPr>
          <w:rtl/>
        </w:rPr>
        <w:t xml:space="preserve"> </w:t>
      </w:r>
      <w:r w:rsidRPr="00D04881">
        <w:rPr>
          <w:rFonts w:hint="eastAsia"/>
          <w:rtl/>
        </w:rPr>
        <w:t>לוודא</w:t>
      </w:r>
      <w:r w:rsidRPr="00D04881">
        <w:rPr>
          <w:rtl/>
        </w:rPr>
        <w:t xml:space="preserve"> </w:t>
      </w:r>
      <w:r w:rsidRPr="00D04881">
        <w:rPr>
          <w:rFonts w:hint="eastAsia"/>
          <w:rtl/>
        </w:rPr>
        <w:t>כי</w:t>
      </w:r>
      <w:r w:rsidRPr="00D04881">
        <w:rPr>
          <w:rtl/>
        </w:rPr>
        <w:t xml:space="preserve"> </w:t>
      </w:r>
      <w:r w:rsidRPr="00D04881">
        <w:rPr>
          <w:rFonts w:hint="eastAsia"/>
          <w:rtl/>
        </w:rPr>
        <w:t>מופיע</w:t>
      </w:r>
      <w:r w:rsidRPr="00D04881">
        <w:rPr>
          <w:rtl/>
        </w:rPr>
        <w:t xml:space="preserve"> </w:t>
      </w:r>
      <w:r w:rsidRPr="00D04881">
        <w:rPr>
          <w:rFonts w:hint="eastAsia"/>
          <w:rtl/>
        </w:rPr>
        <w:t>במערכת</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שם</w:t>
      </w:r>
      <w:r w:rsidRPr="00D04881">
        <w:rPr>
          <w:rtl/>
        </w:rPr>
        <w:t xml:space="preserve"> </w:t>
      </w:r>
      <w:r w:rsidRPr="00D04881">
        <w:rPr>
          <w:rFonts w:hint="eastAsia"/>
          <w:rtl/>
        </w:rPr>
        <w:t>ומספר</w:t>
      </w:r>
      <w:r w:rsidRPr="00D04881">
        <w:rPr>
          <w:rtl/>
        </w:rPr>
        <w:t xml:space="preserve"> </w:t>
      </w:r>
      <w:r w:rsidRPr="00D04881">
        <w:rPr>
          <w:rFonts w:hint="eastAsia"/>
          <w:rtl/>
        </w:rPr>
        <w:t>המכרז</w:t>
      </w:r>
      <w:r w:rsidRPr="00D04881">
        <w:rPr>
          <w:rtl/>
        </w:rPr>
        <w:t xml:space="preserve"> </w:t>
      </w:r>
      <w:r w:rsidRPr="00D04881">
        <w:rPr>
          <w:rFonts w:hint="eastAsia"/>
          <w:rtl/>
        </w:rPr>
        <w:t>המבוקש</w:t>
      </w:r>
      <w:r w:rsidRPr="00D04881">
        <w:rPr>
          <w:rtl/>
        </w:rPr>
        <w:t xml:space="preserve"> </w:t>
      </w:r>
      <w:r w:rsidRPr="00D04881">
        <w:rPr>
          <w:rFonts w:hint="eastAsia"/>
          <w:rtl/>
        </w:rPr>
        <w:t>על</w:t>
      </w:r>
      <w:r w:rsidRPr="00D04881">
        <w:rPr>
          <w:rtl/>
        </w:rPr>
        <w:t xml:space="preserve"> </w:t>
      </w:r>
      <w:r w:rsidRPr="00D04881">
        <w:rPr>
          <w:rFonts w:hint="eastAsia"/>
          <w:rtl/>
        </w:rPr>
        <w:t>ידו</w:t>
      </w:r>
      <w:r w:rsidRPr="00D04881">
        <w:rPr>
          <w:rtl/>
        </w:rPr>
        <w:t>.</w:t>
      </w:r>
    </w:p>
    <w:p w14:paraId="6F83238E" w14:textId="77777777" w:rsidR="004D135B" w:rsidRPr="00D04881" w:rsidRDefault="00B740F8" w:rsidP="00D04881">
      <w:pPr>
        <w:pStyle w:val="1112"/>
      </w:pPr>
      <w:r w:rsidRPr="00D04881">
        <w:rPr>
          <w:rFonts w:hint="eastAsia"/>
          <w:rtl/>
        </w:rPr>
        <w:t>פעולות</w:t>
      </w:r>
      <w:r w:rsidRPr="00D04881">
        <w:rPr>
          <w:rtl/>
        </w:rPr>
        <w:t xml:space="preserve"> במערכת הגשת ההצעות -</w:t>
      </w:r>
    </w:p>
    <w:p w14:paraId="14F7EFF5" w14:textId="77777777" w:rsidR="004D135B" w:rsidRPr="00D04881" w:rsidRDefault="00B740F8" w:rsidP="00D04881">
      <w:pPr>
        <w:pStyle w:val="1111"/>
      </w:pPr>
      <w:r w:rsidRPr="00D04881">
        <w:rPr>
          <w:rFonts w:hint="eastAsia"/>
          <w:rtl/>
        </w:rPr>
        <w:t>במסגרת</w:t>
      </w:r>
      <w:r w:rsidRPr="00D04881">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sidRPr="00D04881">
        <w:rPr>
          <w:rFonts w:hint="cs"/>
          <w:rtl/>
        </w:rPr>
        <w:t>ה</w:t>
      </w:r>
      <w:r w:rsidRPr="00D04881">
        <w:rPr>
          <w:rtl/>
        </w:rPr>
        <w:t>עלות למערכת את הקבצים הנדרשים בהתאם להוראות המכרז.</w:t>
      </w:r>
    </w:p>
    <w:p w14:paraId="06BD36BD" w14:textId="77777777" w:rsidR="004D135B" w:rsidRPr="00D04881" w:rsidRDefault="00B740F8" w:rsidP="00D04881">
      <w:pPr>
        <w:pStyle w:val="1111"/>
        <w:rPr>
          <w:rtl/>
        </w:rPr>
      </w:pPr>
      <w:r w:rsidRPr="00D04881">
        <w:rPr>
          <w:rtl/>
        </w:rPr>
        <w:t xml:space="preserve">לאחר </w:t>
      </w:r>
      <w:r w:rsidRPr="00D04881">
        <w:rPr>
          <w:rFonts w:hint="eastAsia"/>
          <w:rtl/>
        </w:rPr>
        <w:t>השלמת</w:t>
      </w:r>
      <w:r w:rsidRPr="00D04881">
        <w:rPr>
          <w:rtl/>
        </w:rPr>
        <w:t xml:space="preserve"> הגשת ההצעה במערכת יופיע במסך ההגשה מספר אסמכתא. </w:t>
      </w:r>
      <w:r w:rsidRPr="00D04881">
        <w:rPr>
          <w:rFonts w:hint="eastAsia"/>
          <w:b/>
          <w:bCs/>
          <w:rtl/>
        </w:rPr>
        <w:t>ככל</w:t>
      </w:r>
      <w:r w:rsidRPr="00D04881">
        <w:rPr>
          <w:b/>
          <w:bCs/>
          <w:rtl/>
        </w:rPr>
        <w:t xml:space="preserve"> </w:t>
      </w:r>
      <w:r w:rsidRPr="00D04881">
        <w:rPr>
          <w:rFonts w:hint="eastAsia"/>
          <w:b/>
          <w:bCs/>
          <w:rtl/>
        </w:rPr>
        <w:t>שלא</w:t>
      </w:r>
      <w:r w:rsidRPr="00D04881">
        <w:rPr>
          <w:b/>
          <w:bCs/>
          <w:rtl/>
        </w:rPr>
        <w:t xml:space="preserve"> </w:t>
      </w:r>
      <w:r w:rsidRPr="00D04881">
        <w:rPr>
          <w:rFonts w:hint="eastAsia"/>
          <w:b/>
          <w:bCs/>
          <w:rtl/>
        </w:rPr>
        <w:t>התקבל</w:t>
      </w:r>
      <w:r w:rsidRPr="00D04881">
        <w:rPr>
          <w:b/>
          <w:bCs/>
          <w:rtl/>
        </w:rPr>
        <w:t xml:space="preserve"> מספר אסמכתא ההצעה לא הוגשה.</w:t>
      </w:r>
    </w:p>
    <w:p w14:paraId="23E9B4FF" w14:textId="77777777" w:rsidR="004D135B" w:rsidRPr="00D04881" w:rsidRDefault="00B740F8" w:rsidP="00D04881">
      <w:pPr>
        <w:pStyle w:val="1111"/>
      </w:pPr>
      <w:r w:rsidRPr="00D04881">
        <w:rPr>
          <w:rFonts w:hint="eastAsia"/>
          <w:rtl/>
        </w:rPr>
        <w:t>לא</w:t>
      </w:r>
      <w:r w:rsidRPr="00D04881">
        <w:rPr>
          <w:rtl/>
        </w:rPr>
        <w:t xml:space="preserve"> </w:t>
      </w:r>
      <w:r w:rsidRPr="00D04881">
        <w:rPr>
          <w:rFonts w:hint="eastAsia"/>
          <w:rtl/>
        </w:rPr>
        <w:t>ניתן</w:t>
      </w:r>
      <w:r w:rsidRPr="00D04881">
        <w:rPr>
          <w:rtl/>
        </w:rPr>
        <w:t xml:space="preserve"> </w:t>
      </w:r>
      <w:r w:rsidRPr="00D04881">
        <w:rPr>
          <w:rFonts w:hint="eastAsia"/>
          <w:rtl/>
        </w:rPr>
        <w:t>יהיה</w:t>
      </w:r>
      <w:r w:rsidRPr="00D04881">
        <w:rPr>
          <w:rtl/>
        </w:rPr>
        <w:t xml:space="preserve"> </w:t>
      </w:r>
      <w:r w:rsidRPr="00D04881">
        <w:rPr>
          <w:rFonts w:hint="eastAsia"/>
          <w:rtl/>
        </w:rPr>
        <w:t>להגיש</w:t>
      </w:r>
      <w:r w:rsidRPr="00D04881">
        <w:rPr>
          <w:rtl/>
        </w:rPr>
        <w:t xml:space="preserve"> </w:t>
      </w:r>
      <w:r w:rsidRPr="00D04881">
        <w:rPr>
          <w:rFonts w:hint="eastAsia"/>
          <w:rtl/>
        </w:rPr>
        <w:t>הצעות</w:t>
      </w:r>
      <w:r w:rsidRPr="00D04881">
        <w:rPr>
          <w:rtl/>
        </w:rPr>
        <w:t xml:space="preserve"> </w:t>
      </w:r>
      <w:r w:rsidRPr="00D04881">
        <w:rPr>
          <w:rFonts w:hint="eastAsia"/>
          <w:rtl/>
        </w:rPr>
        <w:t>במערכת</w:t>
      </w:r>
      <w:r w:rsidRPr="00D04881">
        <w:rPr>
          <w:rtl/>
        </w:rPr>
        <w:t xml:space="preserve"> </w:t>
      </w:r>
      <w:r w:rsidRPr="00D04881">
        <w:rPr>
          <w:rFonts w:hint="eastAsia"/>
          <w:rtl/>
        </w:rPr>
        <w:t>לאחר</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w:t>
      </w:r>
    </w:p>
    <w:p w14:paraId="57D1674A" w14:textId="77777777" w:rsidR="004D135B" w:rsidRPr="00D04881" w:rsidRDefault="00B740F8" w:rsidP="00D04881">
      <w:pPr>
        <w:pStyle w:val="1111"/>
      </w:pPr>
      <w:r w:rsidRPr="00D04881">
        <w:rPr>
          <w:rFonts w:hint="eastAsia"/>
          <w:rtl/>
        </w:rPr>
        <w:t>באפשרות</w:t>
      </w:r>
      <w:r w:rsidRPr="00D04881">
        <w:rPr>
          <w:rtl/>
        </w:rPr>
        <w:t xml:space="preserve"> </w:t>
      </w:r>
      <w:r w:rsidRPr="00D04881">
        <w:rPr>
          <w:rFonts w:hint="eastAsia"/>
          <w:rtl/>
        </w:rPr>
        <w:t>המציע</w:t>
      </w:r>
      <w:r w:rsidRPr="00D04881">
        <w:rPr>
          <w:rtl/>
        </w:rPr>
        <w:t xml:space="preserve"> </w:t>
      </w:r>
      <w:r w:rsidRPr="00D04881">
        <w:rPr>
          <w:rFonts w:hint="eastAsia"/>
          <w:rtl/>
        </w:rPr>
        <w:t>לבצע</w:t>
      </w:r>
      <w:r w:rsidRPr="00D04881">
        <w:rPr>
          <w:rtl/>
        </w:rPr>
        <w:t xml:space="preserve"> </w:t>
      </w:r>
      <w:r w:rsidRPr="00D04881">
        <w:rPr>
          <w:rFonts w:hint="eastAsia"/>
          <w:b/>
          <w:bCs/>
          <w:rtl/>
        </w:rPr>
        <w:t>הגשה</w:t>
      </w:r>
      <w:r w:rsidRPr="00D04881">
        <w:rPr>
          <w:b/>
          <w:bCs/>
          <w:rtl/>
        </w:rPr>
        <w:t xml:space="preserve"> </w:t>
      </w:r>
      <w:r w:rsidRPr="00D04881">
        <w:rPr>
          <w:rFonts w:hint="eastAsia"/>
          <w:b/>
          <w:bCs/>
          <w:rtl/>
        </w:rPr>
        <w:t>אחת</w:t>
      </w:r>
      <w:r w:rsidRPr="00D04881">
        <w:rPr>
          <w:b/>
          <w:bCs/>
          <w:rtl/>
        </w:rPr>
        <w:t xml:space="preserve"> </w:t>
      </w:r>
      <w:r w:rsidRPr="00D04881">
        <w:rPr>
          <w:rFonts w:hint="eastAsia"/>
          <w:b/>
          <w:bCs/>
          <w:rtl/>
        </w:rPr>
        <w:t>בלבד</w:t>
      </w:r>
      <w:r w:rsidRPr="00D04881">
        <w:rPr>
          <w:b/>
          <w:bCs/>
          <w:rtl/>
        </w:rPr>
        <w:t>!</w:t>
      </w:r>
      <w:r w:rsidRPr="00D04881">
        <w:rPr>
          <w:rtl/>
        </w:rPr>
        <w:t xml:space="preserve"> </w:t>
      </w:r>
      <w:r w:rsidRPr="00D04881">
        <w:rPr>
          <w:rFonts w:hint="eastAsia"/>
          <w:rtl/>
        </w:rPr>
        <w:t>לאחר</w:t>
      </w:r>
      <w:r w:rsidRPr="00D04881">
        <w:rPr>
          <w:rtl/>
        </w:rPr>
        <w:t xml:space="preserve"> </w:t>
      </w:r>
      <w:r w:rsidRPr="00D04881">
        <w:rPr>
          <w:rFonts w:hint="eastAsia"/>
          <w:rtl/>
        </w:rPr>
        <w:t>השלמת</w:t>
      </w:r>
      <w:r w:rsidRPr="00D04881">
        <w:rPr>
          <w:rtl/>
        </w:rPr>
        <w:t xml:space="preserve"> </w:t>
      </w:r>
      <w:r w:rsidRPr="00D04881">
        <w:rPr>
          <w:rFonts w:hint="eastAsia"/>
          <w:rtl/>
        </w:rPr>
        <w:t>הגשת</w:t>
      </w:r>
      <w:r w:rsidRPr="00D04881">
        <w:rPr>
          <w:rtl/>
        </w:rPr>
        <w:t xml:space="preserve"> </w:t>
      </w:r>
      <w:r w:rsidRPr="00D04881">
        <w:rPr>
          <w:rFonts w:hint="eastAsia"/>
          <w:rtl/>
        </w:rPr>
        <w:t>הצעה</w:t>
      </w:r>
      <w:r w:rsidRPr="00D04881">
        <w:rPr>
          <w:rtl/>
        </w:rPr>
        <w:t xml:space="preserve"> </w:t>
      </w:r>
      <w:r w:rsidRPr="00D04881">
        <w:rPr>
          <w:rFonts w:hint="eastAsia"/>
          <w:rtl/>
        </w:rPr>
        <w:t>לא</w:t>
      </w:r>
      <w:r w:rsidRPr="00D04881">
        <w:rPr>
          <w:rtl/>
        </w:rPr>
        <w:t xml:space="preserve"> </w:t>
      </w:r>
      <w:r w:rsidRPr="00D04881">
        <w:rPr>
          <w:rFonts w:hint="eastAsia"/>
          <w:rtl/>
        </w:rPr>
        <w:t>תתאפשר</w:t>
      </w:r>
      <w:r w:rsidRPr="00D04881">
        <w:rPr>
          <w:rtl/>
        </w:rPr>
        <w:t xml:space="preserve"> </w:t>
      </w:r>
      <w:r w:rsidRPr="00D04881">
        <w:rPr>
          <w:rFonts w:hint="eastAsia"/>
          <w:rtl/>
        </w:rPr>
        <w:t>הגשה</w:t>
      </w:r>
      <w:r w:rsidRPr="00D04881">
        <w:rPr>
          <w:rtl/>
        </w:rPr>
        <w:t xml:space="preserve"> </w:t>
      </w:r>
      <w:r w:rsidRPr="00D04881">
        <w:rPr>
          <w:rFonts w:hint="eastAsia"/>
          <w:rtl/>
        </w:rPr>
        <w:t>נוספת</w:t>
      </w:r>
      <w:r w:rsidRPr="00D04881">
        <w:rPr>
          <w:rtl/>
        </w:rPr>
        <w:t xml:space="preserve"> או עדכון הצעה.</w:t>
      </w:r>
    </w:p>
    <w:p w14:paraId="177454C2" w14:textId="77777777" w:rsidR="004D135B" w:rsidRPr="00D04881" w:rsidRDefault="00B740F8" w:rsidP="00D04881">
      <w:pPr>
        <w:pStyle w:val="1111"/>
      </w:pPr>
      <w:r w:rsidRPr="00D04881">
        <w:rPr>
          <w:rFonts w:hint="eastAsia"/>
          <w:rtl/>
        </w:rPr>
        <w:t>במסגרת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במערכת</w:t>
      </w:r>
      <w:r w:rsidRPr="00D04881">
        <w:rPr>
          <w:rtl/>
        </w:rPr>
        <w:t xml:space="preserve">, </w:t>
      </w:r>
      <w:r w:rsidRPr="00D04881">
        <w:rPr>
          <w:rFonts w:hint="eastAsia"/>
          <w:rtl/>
        </w:rPr>
        <w:t>ישנן</w:t>
      </w:r>
      <w:r w:rsidRPr="00D04881">
        <w:rPr>
          <w:rtl/>
        </w:rPr>
        <w:t xml:space="preserve"> </w:t>
      </w:r>
      <w:r w:rsidRPr="00D04881">
        <w:rPr>
          <w:rFonts w:hint="eastAsia"/>
          <w:rtl/>
        </w:rPr>
        <w:t>מגבלות</w:t>
      </w:r>
      <w:r w:rsidRPr="00D04881">
        <w:rPr>
          <w:rtl/>
        </w:rPr>
        <w:t xml:space="preserve"> </w:t>
      </w:r>
      <w:r w:rsidRPr="00D04881">
        <w:rPr>
          <w:rFonts w:hint="eastAsia"/>
          <w:rtl/>
        </w:rPr>
        <w:t>טכניות</w:t>
      </w:r>
      <w:r w:rsidRPr="00D04881">
        <w:rPr>
          <w:rtl/>
        </w:rPr>
        <w:t xml:space="preserve"> </w:t>
      </w:r>
      <w:r w:rsidRPr="00D04881">
        <w:rPr>
          <w:rFonts w:hint="eastAsia"/>
          <w:rtl/>
        </w:rPr>
        <w:t>שונות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קובץ</w:t>
      </w:r>
      <w:r w:rsidRPr="00D04881">
        <w:rPr>
          <w:rtl/>
        </w:rPr>
        <w:t xml:space="preserve"> (עד 10</w:t>
      </w:r>
      <w:r w:rsidRPr="00D04881">
        <w:t>MB</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סך</w:t>
      </w:r>
      <w:r w:rsidRPr="00D04881">
        <w:rPr>
          <w:rtl/>
        </w:rPr>
        <w:t xml:space="preserve"> </w:t>
      </w:r>
      <w:r w:rsidRPr="00D04881">
        <w:rPr>
          <w:rFonts w:hint="eastAsia"/>
          <w:rtl/>
        </w:rPr>
        <w:t>כל</w:t>
      </w:r>
      <w:r w:rsidRPr="00D04881">
        <w:rPr>
          <w:rtl/>
        </w:rPr>
        <w:t xml:space="preserve"> </w:t>
      </w:r>
      <w:r w:rsidRPr="00D04881">
        <w:rPr>
          <w:rFonts w:hint="eastAsia"/>
          <w:rtl/>
        </w:rPr>
        <w:t>ההצעה</w:t>
      </w:r>
      <w:r w:rsidRPr="00D04881">
        <w:rPr>
          <w:rtl/>
        </w:rPr>
        <w:t xml:space="preserve"> (עד 50</w:t>
      </w:r>
      <w:r w:rsidRPr="00D04881">
        <w:t>MB</w:t>
      </w:r>
      <w:r w:rsidRPr="00D04881">
        <w:rPr>
          <w:rtl/>
        </w:rPr>
        <w:t xml:space="preserve">), </w:t>
      </w:r>
      <w:r w:rsidRPr="00D04881">
        <w:rPr>
          <w:rFonts w:hint="eastAsia"/>
          <w:rtl/>
        </w:rPr>
        <w:t>סוג</w:t>
      </w:r>
      <w:r w:rsidRPr="00D04881">
        <w:rPr>
          <w:rtl/>
        </w:rPr>
        <w:t xml:space="preserve"> </w:t>
      </w:r>
      <w:r w:rsidRPr="00D04881">
        <w:rPr>
          <w:rFonts w:hint="eastAsia"/>
          <w:rtl/>
        </w:rPr>
        <w:t>הקבצים</w:t>
      </w:r>
      <w:r w:rsidRPr="00D04881">
        <w:rPr>
          <w:rtl/>
        </w:rPr>
        <w:t xml:space="preserve"> </w:t>
      </w:r>
      <w:r w:rsidRPr="00D04881">
        <w:rPr>
          <w:rFonts w:hint="eastAsia"/>
          <w:rtl/>
        </w:rPr>
        <w:t>אותם</w:t>
      </w:r>
      <w:r w:rsidRPr="00D04881">
        <w:rPr>
          <w:rtl/>
        </w:rPr>
        <w:t xml:space="preserve"> </w:t>
      </w:r>
      <w:r w:rsidRPr="00D04881">
        <w:rPr>
          <w:rFonts w:hint="eastAsia"/>
          <w:rtl/>
        </w:rPr>
        <w:t>ניתן</w:t>
      </w:r>
      <w:r w:rsidRPr="00D04881">
        <w:rPr>
          <w:rtl/>
        </w:rPr>
        <w:t xml:space="preserve"> </w:t>
      </w:r>
      <w:r w:rsidRPr="00D04881">
        <w:rPr>
          <w:rFonts w:hint="eastAsia"/>
          <w:rtl/>
        </w:rPr>
        <w:t>ל</w:t>
      </w:r>
      <w:r w:rsidR="00787644" w:rsidRPr="00D04881">
        <w:rPr>
          <w:rFonts w:hint="cs"/>
          <w:rtl/>
        </w:rPr>
        <w:t>ה</w:t>
      </w:r>
      <w:r w:rsidRPr="00D04881">
        <w:rPr>
          <w:rFonts w:hint="eastAsia"/>
          <w:rtl/>
        </w:rPr>
        <w:t>עלות</w:t>
      </w:r>
      <w:r w:rsidRPr="00D04881">
        <w:rPr>
          <w:rtl/>
        </w:rPr>
        <w:t xml:space="preserve"> </w:t>
      </w:r>
      <w:r w:rsidRPr="00D04881">
        <w:rPr>
          <w:rFonts w:hint="eastAsia"/>
          <w:rtl/>
        </w:rPr>
        <w:t>למערכת</w:t>
      </w:r>
      <w:r w:rsidRPr="00D04881">
        <w:rPr>
          <w:rtl/>
        </w:rPr>
        <w:t xml:space="preserve"> (</w:t>
      </w:r>
      <w:r w:rsidRPr="00D04881">
        <w:t>PDF/WORD/EXCEL/SIGNED</w:t>
      </w:r>
      <w:r w:rsidRPr="00D04881">
        <w:rPr>
          <w:rtl/>
        </w:rPr>
        <w:t xml:space="preserve">), </w:t>
      </w:r>
      <w:r w:rsidRPr="00D04881">
        <w:rPr>
          <w:rFonts w:hint="eastAsia"/>
          <w:rtl/>
        </w:rPr>
        <w:t>פרק</w:t>
      </w:r>
      <w:r w:rsidRPr="00D04881">
        <w:rPr>
          <w:rtl/>
        </w:rPr>
        <w:t xml:space="preserve"> </w:t>
      </w:r>
      <w:r w:rsidRPr="00D04881">
        <w:rPr>
          <w:rFonts w:hint="eastAsia"/>
          <w:rtl/>
        </w:rPr>
        <w:t>הזמן</w:t>
      </w:r>
      <w:r w:rsidRPr="00D04881">
        <w:rPr>
          <w:rtl/>
        </w:rPr>
        <w:t xml:space="preserve"> </w:t>
      </w:r>
      <w:r w:rsidRPr="00D04881">
        <w:rPr>
          <w:rFonts w:hint="eastAsia"/>
          <w:rtl/>
        </w:rPr>
        <w:t>שבו</w:t>
      </w:r>
      <w:r w:rsidRPr="00D04881">
        <w:rPr>
          <w:rtl/>
        </w:rPr>
        <w:t xml:space="preserve"> </w:t>
      </w:r>
      <w:r w:rsidRPr="00D04881">
        <w:rPr>
          <w:rFonts w:hint="eastAsia"/>
          <w:rtl/>
        </w:rPr>
        <w:t>המערכת</w:t>
      </w:r>
      <w:r w:rsidRPr="00D04881">
        <w:rPr>
          <w:rtl/>
        </w:rPr>
        <w:t xml:space="preserve"> </w:t>
      </w:r>
      <w:r w:rsidRPr="00D04881">
        <w:rPr>
          <w:rFonts w:hint="eastAsia"/>
          <w:rtl/>
        </w:rPr>
        <w:t>מתנתקת</w:t>
      </w:r>
      <w:r w:rsidRPr="00D04881">
        <w:rPr>
          <w:rtl/>
        </w:rPr>
        <w:t xml:space="preserve"> </w:t>
      </w:r>
      <w:r w:rsidRPr="00D04881">
        <w:rPr>
          <w:rFonts w:hint="eastAsia"/>
          <w:rtl/>
        </w:rPr>
        <w:t>בהיעדר</w:t>
      </w:r>
      <w:r w:rsidRPr="00D04881">
        <w:rPr>
          <w:rtl/>
        </w:rPr>
        <w:t xml:space="preserve"> </w:t>
      </w:r>
      <w:r w:rsidRPr="00D04881">
        <w:rPr>
          <w:rFonts w:hint="eastAsia"/>
          <w:rtl/>
        </w:rPr>
        <w:t>פעולה</w:t>
      </w:r>
      <w:r w:rsidRPr="00D04881">
        <w:rPr>
          <w:rtl/>
        </w:rPr>
        <w:t xml:space="preserve"> </w:t>
      </w:r>
      <w:r w:rsidRPr="00D04881">
        <w:rPr>
          <w:rFonts w:hint="eastAsia"/>
          <w:rtl/>
        </w:rPr>
        <w:t>של</w:t>
      </w:r>
      <w:r w:rsidRPr="00D04881">
        <w:rPr>
          <w:rtl/>
        </w:rPr>
        <w:t xml:space="preserve"> </w:t>
      </w:r>
      <w:r w:rsidRPr="00D04881">
        <w:rPr>
          <w:rFonts w:hint="eastAsia"/>
          <w:rtl/>
        </w:rPr>
        <w:t>משתמש</w:t>
      </w:r>
      <w:r w:rsidRPr="00D04881">
        <w:rPr>
          <w:rtl/>
        </w:rPr>
        <w:t xml:space="preserve"> (20 </w:t>
      </w:r>
      <w:r w:rsidRPr="00D04881">
        <w:rPr>
          <w:rFonts w:hint="eastAsia"/>
          <w:rtl/>
        </w:rPr>
        <w:t>דקות</w:t>
      </w:r>
      <w:r w:rsidRPr="00D04881">
        <w:rPr>
          <w:rtl/>
        </w:rPr>
        <w:t xml:space="preserve"> </w:t>
      </w:r>
      <w:r w:rsidRPr="00D04881">
        <w:rPr>
          <w:rFonts w:hint="eastAsia"/>
          <w:rtl/>
        </w:rPr>
        <w:t>ל</w:t>
      </w:r>
      <w:r w:rsidRPr="00D04881">
        <w:t>time out</w:t>
      </w:r>
      <w:r w:rsidRPr="00D04881">
        <w:rPr>
          <w:rtl/>
        </w:rPr>
        <w:t xml:space="preserve">) </w:t>
      </w:r>
      <w:r w:rsidRPr="00D04881">
        <w:rPr>
          <w:rFonts w:hint="eastAsia"/>
          <w:rtl/>
        </w:rPr>
        <w:t>ועוד</w:t>
      </w:r>
      <w:r w:rsidRPr="00D04881">
        <w:rPr>
          <w:rtl/>
        </w:rPr>
        <w:t xml:space="preserve">. </w:t>
      </w:r>
      <w:r w:rsidRPr="00D04881">
        <w:rPr>
          <w:rFonts w:hint="eastAsia"/>
          <w:rtl/>
        </w:rPr>
        <w:t>על</w:t>
      </w:r>
      <w:r w:rsidRPr="00D04881">
        <w:rPr>
          <w:rtl/>
        </w:rPr>
        <w:t xml:space="preserve"> </w:t>
      </w:r>
      <w:r w:rsidRPr="00D04881">
        <w:rPr>
          <w:rFonts w:hint="eastAsia"/>
          <w:rtl/>
        </w:rPr>
        <w:t>מנת</w:t>
      </w:r>
      <w:r w:rsidRPr="00D04881">
        <w:rPr>
          <w:rtl/>
        </w:rPr>
        <w:t xml:space="preserve"> </w:t>
      </w:r>
      <w:r w:rsidRPr="00D04881">
        <w:rPr>
          <w:rFonts w:hint="eastAsia"/>
          <w:rtl/>
        </w:rPr>
        <w:t>להכיר</w:t>
      </w:r>
      <w:r w:rsidRPr="00D04881">
        <w:rPr>
          <w:rtl/>
        </w:rPr>
        <w:t xml:space="preserve"> </w:t>
      </w:r>
      <w:r w:rsidRPr="00D04881">
        <w:rPr>
          <w:rFonts w:hint="eastAsia"/>
          <w:rtl/>
        </w:rPr>
        <w:t>את</w:t>
      </w:r>
      <w:r w:rsidRPr="00D04881">
        <w:rPr>
          <w:rtl/>
        </w:rPr>
        <w:t xml:space="preserve"> </w:t>
      </w:r>
      <w:r w:rsidRPr="00D04881">
        <w:rPr>
          <w:rFonts w:hint="eastAsia"/>
          <w:rtl/>
        </w:rPr>
        <w:t>מגבלות</w:t>
      </w:r>
      <w:r w:rsidRPr="00D04881">
        <w:rPr>
          <w:rtl/>
        </w:rPr>
        <w:t xml:space="preserve"> </w:t>
      </w:r>
      <w:r w:rsidRPr="00D04881">
        <w:rPr>
          <w:rFonts w:hint="eastAsia"/>
          <w:rtl/>
        </w:rPr>
        <w:t>המערכת</w:t>
      </w:r>
      <w:r w:rsidRPr="00D04881">
        <w:rPr>
          <w:rtl/>
        </w:rPr>
        <w:t xml:space="preserve"> </w:t>
      </w:r>
      <w:r w:rsidRPr="00D04881">
        <w:rPr>
          <w:rFonts w:hint="eastAsia"/>
          <w:rtl/>
        </w:rPr>
        <w:t>באחריות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לקרוא</w:t>
      </w:r>
      <w:r w:rsidRPr="00D04881">
        <w:rPr>
          <w:rtl/>
        </w:rPr>
        <w:t xml:space="preserve"> </w:t>
      </w:r>
      <w:r w:rsidRPr="00D04881">
        <w:rPr>
          <w:rFonts w:hint="eastAsia"/>
          <w:rtl/>
        </w:rPr>
        <w:t>את</w:t>
      </w:r>
      <w:r w:rsidRPr="00D04881">
        <w:rPr>
          <w:rtl/>
        </w:rPr>
        <w:t xml:space="preserve"> </w:t>
      </w:r>
      <w:r w:rsidRPr="00D04881">
        <w:rPr>
          <w:rFonts w:hint="eastAsia"/>
          <w:rtl/>
        </w:rPr>
        <w:t>המדריך</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hyperlink r:id="rId17" w:history="1">
        <w:r w:rsidRPr="00D04881">
          <w:rPr>
            <w:rStyle w:val="Hyperlink"/>
            <w:rFonts w:ascii="David" w:hAnsi="David" w:cs="David" w:hint="eastAsia"/>
            <w:rtl/>
          </w:rPr>
          <w:t>קישור</w:t>
        </w:r>
      </w:hyperlink>
      <w:r w:rsidRPr="00D04881">
        <w:rPr>
          <w:rtl/>
        </w:rPr>
        <w:t>) מבעוד מועד. בנוסף לרשותו של מגיש ה</w:t>
      </w:r>
      <w:r w:rsidR="00224D33" w:rsidRPr="00D04881">
        <w:rPr>
          <w:rFonts w:hint="cs"/>
          <w:rtl/>
        </w:rPr>
        <w:t>ה</w:t>
      </w:r>
      <w:r w:rsidRPr="00D04881">
        <w:rPr>
          <w:rtl/>
        </w:rPr>
        <w:t>צעה חומרי הדרכה אשר נועדו לסייע לו להגיש את הצעת</w:t>
      </w:r>
      <w:r w:rsidR="00224D33" w:rsidRPr="00D04881">
        <w:rPr>
          <w:rFonts w:hint="cs"/>
          <w:rtl/>
        </w:rPr>
        <w:t>ו</w:t>
      </w:r>
      <w:r w:rsidRPr="00D04881">
        <w:rPr>
          <w:rtl/>
        </w:rPr>
        <w:t xml:space="preserve"> בהצלחה (קישור - </w:t>
      </w:r>
      <w:hyperlink r:id="rId18" w:history="1">
        <w:r w:rsidRPr="00D04881">
          <w:rPr>
            <w:rStyle w:val="Hyperlink"/>
          </w:rPr>
          <w:t>https://portal.gpa.gov.il/supplier/tender</w:t>
        </w:r>
      </w:hyperlink>
      <w:r w:rsidRPr="00D04881">
        <w:rPr>
          <w:rStyle w:val="Hyperlink"/>
          <w:rFonts w:hint="cs"/>
          <w:rtl/>
        </w:rPr>
        <w:t>).</w:t>
      </w:r>
    </w:p>
    <w:p w14:paraId="64E445E7" w14:textId="77777777" w:rsidR="004D135B" w:rsidRPr="00D04881" w:rsidRDefault="00B740F8" w:rsidP="00D04881">
      <w:pPr>
        <w:pStyle w:val="1111"/>
      </w:pPr>
      <w:r w:rsidRPr="00D04881">
        <w:rPr>
          <w:rFonts w:hint="eastAsia"/>
          <w:rtl/>
        </w:rPr>
        <w:t>לסיוע</w:t>
      </w:r>
      <w:r w:rsidRPr="00D04881">
        <w:rPr>
          <w:rtl/>
        </w:rPr>
        <w:t xml:space="preserve"> טכני במקרה של תקלה או שאלה ניתן לפנות למוקד התמיכה בימים א'-ה' בין השעות 8:00-17:00 באמצעות קישור זה: </w:t>
      </w:r>
      <w:hyperlink r:id="rId19" w:history="1">
        <w:r w:rsidRPr="00D04881">
          <w:rPr>
            <w:rStyle w:val="Hyperlink"/>
            <w:rFonts w:ascii="David" w:hAnsi="David" w:cs="David"/>
          </w:rPr>
          <w:t>https://merkava.mrp.gov.il/ccc/index.html</w:t>
        </w:r>
      </w:hyperlink>
      <w:r w:rsidRPr="00D04881">
        <w:rPr>
          <w:rtl/>
        </w:rPr>
        <w:t xml:space="preserve">. </w:t>
      </w:r>
      <w:r w:rsidRPr="00D04881">
        <w:rPr>
          <w:rFonts w:hint="eastAsia"/>
          <w:rtl/>
        </w:rPr>
        <w:t>יש</w:t>
      </w:r>
      <w:r w:rsidRPr="00D04881">
        <w:rPr>
          <w:rtl/>
        </w:rPr>
        <w:t xml:space="preserve"> </w:t>
      </w:r>
      <w:r w:rsidRPr="00D04881">
        <w:rPr>
          <w:rFonts w:hint="eastAsia"/>
          <w:rtl/>
        </w:rPr>
        <w:t>לציין</w:t>
      </w:r>
      <w:r w:rsidRPr="00D04881">
        <w:rPr>
          <w:rtl/>
        </w:rPr>
        <w:t xml:space="preserve"> </w:t>
      </w:r>
      <w:r w:rsidRPr="00D04881">
        <w:rPr>
          <w:rFonts w:hint="eastAsia"/>
          <w:rtl/>
        </w:rPr>
        <w:t>בפניה</w:t>
      </w:r>
      <w:r w:rsidRPr="00D04881">
        <w:rPr>
          <w:rtl/>
        </w:rPr>
        <w:t xml:space="preserve"> </w:t>
      </w:r>
      <w:r w:rsidRPr="00D04881">
        <w:rPr>
          <w:rFonts w:hint="eastAsia"/>
          <w:rtl/>
        </w:rPr>
        <w:t>את</w:t>
      </w:r>
      <w:r w:rsidRPr="00D04881">
        <w:rPr>
          <w:rtl/>
        </w:rPr>
        <w:t xml:space="preserve"> </w:t>
      </w:r>
      <w:r w:rsidRPr="00D04881">
        <w:rPr>
          <w:rFonts w:hint="eastAsia"/>
          <w:rtl/>
        </w:rPr>
        <w:t>שם</w:t>
      </w:r>
      <w:r w:rsidRPr="00D04881">
        <w:rPr>
          <w:rtl/>
        </w:rPr>
        <w:t xml:space="preserve"> </w:t>
      </w:r>
      <w:r w:rsidRPr="00D04881">
        <w:rPr>
          <w:rFonts w:hint="eastAsia"/>
          <w:rtl/>
        </w:rPr>
        <w:t>המכרז</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ובמידת</w:t>
      </w:r>
      <w:r w:rsidRPr="00D04881">
        <w:rPr>
          <w:rtl/>
        </w:rPr>
        <w:t xml:space="preserve"> </w:t>
      </w:r>
      <w:r w:rsidRPr="00D04881">
        <w:rPr>
          <w:rFonts w:hint="eastAsia"/>
          <w:rtl/>
        </w:rPr>
        <w:t>הצורך</w:t>
      </w:r>
      <w:r w:rsidRPr="00D04881">
        <w:rPr>
          <w:rtl/>
        </w:rPr>
        <w:t xml:space="preserve"> </w:t>
      </w:r>
      <w:r w:rsidRPr="00D04881">
        <w:rPr>
          <w:rFonts w:hint="eastAsia"/>
          <w:rtl/>
        </w:rPr>
        <w:t>לצרף</w:t>
      </w:r>
      <w:r w:rsidRPr="00D04881">
        <w:rPr>
          <w:rtl/>
        </w:rPr>
        <w:t xml:space="preserve"> </w:t>
      </w:r>
      <w:r w:rsidRPr="00D04881">
        <w:rPr>
          <w:rFonts w:hint="eastAsia"/>
          <w:rtl/>
        </w:rPr>
        <w:t>צילומי</w:t>
      </w:r>
      <w:r w:rsidRPr="00D04881">
        <w:rPr>
          <w:rtl/>
        </w:rPr>
        <w:t xml:space="preserve"> </w:t>
      </w:r>
      <w:r w:rsidRPr="00D04881">
        <w:rPr>
          <w:rFonts w:hint="eastAsia"/>
          <w:rtl/>
        </w:rPr>
        <w:t>מסך</w:t>
      </w:r>
      <w:r w:rsidRPr="00D04881">
        <w:rPr>
          <w:rtl/>
        </w:rPr>
        <w:t>.</w:t>
      </w:r>
    </w:p>
    <w:p w14:paraId="245AAE4C" w14:textId="77777777" w:rsidR="004D135B" w:rsidRPr="00D04881" w:rsidRDefault="00B740F8" w:rsidP="00D04881">
      <w:pPr>
        <w:pStyle w:val="1111"/>
      </w:pPr>
      <w:r w:rsidRPr="00D04881">
        <w:rPr>
          <w:rFonts w:hint="eastAsia"/>
          <w:rtl/>
        </w:rPr>
        <w:t>זמן</w:t>
      </w:r>
      <w:r w:rsidRPr="00D04881">
        <w:rPr>
          <w:rtl/>
        </w:rPr>
        <w:t xml:space="preserve"> ההמתנה מרגע משלוח הפניה ועד לחזרת נציג שירות לא יעלה על 4 </w:t>
      </w:r>
      <w:r w:rsidRPr="00D04881">
        <w:rPr>
          <w:rFonts w:hint="eastAsia"/>
          <w:rtl/>
        </w:rPr>
        <w:t>שעות</w:t>
      </w:r>
      <w:r w:rsidRPr="00D04881">
        <w:rPr>
          <w:rtl/>
        </w:rPr>
        <w:t xml:space="preserve"> בטווח שעות פעילות המוקד. מוקד התמיכה אינו מתחייב לספק מענה לפניות אשר יתקבלו בזמן קצר מ-4 שעות מהמועד האחרון להגשת הצעות. </w:t>
      </w:r>
      <w:r w:rsidRPr="00D04881">
        <w:rPr>
          <w:rFonts w:hint="eastAsia"/>
          <w:b/>
          <w:bCs/>
          <w:u w:val="single"/>
          <w:rtl/>
        </w:rPr>
        <w:t>מציע</w:t>
      </w:r>
      <w:r w:rsidRPr="00D04881">
        <w:rPr>
          <w:b/>
          <w:bCs/>
          <w:u w:val="single"/>
          <w:rtl/>
        </w:rPr>
        <w:t xml:space="preserve"> </w:t>
      </w:r>
      <w:r w:rsidRPr="00D04881">
        <w:rPr>
          <w:rFonts w:hint="eastAsia"/>
          <w:b/>
          <w:bCs/>
          <w:u w:val="single"/>
          <w:rtl/>
        </w:rPr>
        <w:t>אשר</w:t>
      </w:r>
      <w:r w:rsidRPr="00D04881">
        <w:rPr>
          <w:b/>
          <w:bCs/>
          <w:u w:val="single"/>
          <w:rtl/>
        </w:rPr>
        <w:t xml:space="preserve"> </w:t>
      </w:r>
      <w:r w:rsidRPr="00D04881">
        <w:rPr>
          <w:rFonts w:hint="eastAsia"/>
          <w:b/>
          <w:bCs/>
          <w:u w:val="single"/>
          <w:rtl/>
        </w:rPr>
        <w:t>מגיש</w:t>
      </w:r>
      <w:r w:rsidRPr="00D04881">
        <w:rPr>
          <w:b/>
          <w:bCs/>
          <w:u w:val="single"/>
          <w:rtl/>
        </w:rPr>
        <w:t xml:space="preserve"> </w:t>
      </w:r>
      <w:r w:rsidRPr="00D04881">
        <w:rPr>
          <w:rFonts w:hint="eastAsia"/>
          <w:b/>
          <w:bCs/>
          <w:u w:val="single"/>
          <w:rtl/>
        </w:rPr>
        <w:t>את</w:t>
      </w:r>
      <w:r w:rsidRPr="00D04881">
        <w:rPr>
          <w:b/>
          <w:bCs/>
          <w:u w:val="single"/>
          <w:rtl/>
        </w:rPr>
        <w:t xml:space="preserve"> </w:t>
      </w:r>
      <w:r w:rsidRPr="00D04881">
        <w:rPr>
          <w:rFonts w:hint="eastAsia"/>
          <w:b/>
          <w:bCs/>
          <w:u w:val="single"/>
          <w:rtl/>
        </w:rPr>
        <w:t>הצעתו</w:t>
      </w:r>
      <w:r w:rsidRPr="00D04881">
        <w:rPr>
          <w:b/>
          <w:bCs/>
          <w:u w:val="single"/>
          <w:rtl/>
        </w:rPr>
        <w:t xml:space="preserve"> כאשר ישנן פחות מ-4 שעות להגשת הצעות במכרז לוקח על עצמו את הסיכון </w:t>
      </w:r>
      <w:r w:rsidRPr="00D04881">
        <w:rPr>
          <w:b/>
          <w:bCs/>
          <w:u w:val="single"/>
          <w:rtl/>
        </w:rPr>
        <w:lastRenderedPageBreak/>
        <w:t>שבמקרה של תקלה נציג השירות לא יספיק לפתור את הבעיה הטכנית שלו או לענות על שאלה שיש לו</w:t>
      </w:r>
      <w:r w:rsidRPr="00D04881">
        <w:rPr>
          <w:rtl/>
        </w:rPr>
        <w:t>.</w:t>
      </w:r>
    </w:p>
    <w:p w14:paraId="45DD6B5B" w14:textId="77777777" w:rsidR="00295B72" w:rsidRPr="00D04881" w:rsidRDefault="00B740F8" w:rsidP="00D04881">
      <w:pPr>
        <w:pStyle w:val="1112"/>
      </w:pPr>
      <w:r w:rsidRPr="00D04881">
        <w:rPr>
          <w:rtl/>
        </w:rPr>
        <w:t xml:space="preserve">על מציע במכרז האחריות </w:t>
      </w:r>
      <w:r w:rsidRPr="00D04881">
        <w:rPr>
          <w:rFonts w:hint="eastAsia"/>
          <w:rtl/>
        </w:rPr>
        <w:t>הבלעדית</w:t>
      </w:r>
      <w:r w:rsidRPr="00D04881">
        <w:rPr>
          <w:rtl/>
        </w:rPr>
        <w:t xml:space="preserve"> להגיש את ההצעה לפני המועד האחרון להגשת הצעות. על המציע ל</w:t>
      </w:r>
      <w:r w:rsidRPr="00D04881">
        <w:rPr>
          <w:rFonts w:hint="eastAsia"/>
          <w:rtl/>
        </w:rPr>
        <w:t>הביא</w:t>
      </w:r>
      <w:r w:rsidRPr="00D04881">
        <w:rPr>
          <w:rtl/>
        </w:rPr>
        <w:t xml:space="preserve"> בחשבון כי בסמוך למועד האחרון להגשת הצעות ייתכן עומס על מערכת ההגשה או תקלות טכניות אחרות אשר ימנעו מהמציע להגיש את הצעתו. </w:t>
      </w:r>
      <w:r w:rsidRPr="00D04881">
        <w:rPr>
          <w:rFonts w:hint="eastAsia"/>
          <w:b/>
          <w:bCs/>
          <w:rtl/>
        </w:rPr>
        <w:t>על</w:t>
      </w:r>
      <w:r w:rsidRPr="00D04881">
        <w:rPr>
          <w:b/>
          <w:bCs/>
          <w:rtl/>
        </w:rPr>
        <w:t xml:space="preserve"> </w:t>
      </w:r>
      <w:r w:rsidRPr="00D04881">
        <w:rPr>
          <w:rFonts w:hint="eastAsia"/>
          <w:b/>
          <w:bCs/>
          <w:rtl/>
        </w:rPr>
        <w:t>המציע</w:t>
      </w:r>
      <w:r w:rsidRPr="00D04881">
        <w:rPr>
          <w:b/>
          <w:bCs/>
          <w:rtl/>
        </w:rPr>
        <w:t xml:space="preserve"> </w:t>
      </w:r>
      <w:r w:rsidRPr="00D04881">
        <w:rPr>
          <w:rFonts w:hint="eastAsia"/>
          <w:b/>
          <w:bCs/>
          <w:rtl/>
        </w:rPr>
        <w:t>להיערך</w:t>
      </w:r>
      <w:r w:rsidRPr="00D04881">
        <w:rPr>
          <w:b/>
          <w:bCs/>
          <w:rtl/>
        </w:rPr>
        <w:t xml:space="preserve"> </w:t>
      </w:r>
      <w:r w:rsidRPr="00D04881">
        <w:rPr>
          <w:rFonts w:hint="eastAsia"/>
          <w:b/>
          <w:bCs/>
          <w:rtl/>
        </w:rPr>
        <w:t>לכך</w:t>
      </w:r>
      <w:r w:rsidRPr="00D04881">
        <w:rPr>
          <w:b/>
          <w:bCs/>
          <w:rtl/>
        </w:rPr>
        <w:t xml:space="preserve">, </w:t>
      </w:r>
      <w:r w:rsidRPr="00D04881">
        <w:rPr>
          <w:rFonts w:hint="eastAsia"/>
          <w:b/>
          <w:bCs/>
          <w:rtl/>
        </w:rPr>
        <w:t>ולהגיש</w:t>
      </w:r>
      <w:r w:rsidRPr="00D04881">
        <w:rPr>
          <w:b/>
          <w:bCs/>
          <w:rtl/>
        </w:rPr>
        <w:t xml:space="preserve"> את הצעתו מבעוד מועד</w:t>
      </w:r>
      <w:r w:rsidRPr="00D04881">
        <w:rPr>
          <w:rtl/>
        </w:rPr>
        <w:t xml:space="preserve">. </w:t>
      </w:r>
      <w:r w:rsidRPr="00D04881">
        <w:rPr>
          <w:rFonts w:hint="eastAsia"/>
          <w:rtl/>
        </w:rPr>
        <w:t>למציע</w:t>
      </w:r>
      <w:r w:rsidRPr="00D04881">
        <w:rPr>
          <w:rtl/>
        </w:rPr>
        <w:t xml:space="preserve"> לא תהיה כל טענה למזמין בא</w:t>
      </w:r>
      <w:r w:rsidRPr="00D04881">
        <w:rPr>
          <w:rFonts w:hint="eastAsia"/>
          <w:rtl/>
        </w:rPr>
        <w:t>שר</w:t>
      </w:r>
      <w:r w:rsidRPr="00D04881">
        <w:rPr>
          <w:rtl/>
        </w:rPr>
        <w:t xml:space="preserve"> </w:t>
      </w:r>
      <w:r w:rsidRPr="00D04881">
        <w:rPr>
          <w:rFonts w:hint="eastAsia"/>
          <w:rtl/>
        </w:rPr>
        <w:t>לתקלה</w:t>
      </w:r>
      <w:r w:rsidRPr="00D04881">
        <w:rPr>
          <w:rtl/>
        </w:rPr>
        <w:t xml:space="preserve"> </w:t>
      </w:r>
      <w:r w:rsidRPr="00D04881">
        <w:rPr>
          <w:rFonts w:hint="eastAsia"/>
          <w:rtl/>
        </w:rPr>
        <w:t>שהתגלתה</w:t>
      </w:r>
      <w:r w:rsidRPr="00D04881">
        <w:rPr>
          <w:rtl/>
        </w:rPr>
        <w:t xml:space="preserve"> </w:t>
      </w:r>
      <w:r w:rsidRPr="00D04881">
        <w:rPr>
          <w:rFonts w:hint="eastAsia"/>
          <w:rtl/>
        </w:rPr>
        <w:t>במערכת</w:t>
      </w:r>
      <w:r w:rsidRPr="00D04881">
        <w:rPr>
          <w:rtl/>
        </w:rPr>
        <w:t xml:space="preserve"> </w:t>
      </w:r>
      <w:r w:rsidRPr="00D04881">
        <w:rPr>
          <w:rFonts w:hint="eastAsia"/>
          <w:rtl/>
        </w:rPr>
        <w:t>ההזדהות</w:t>
      </w:r>
      <w:r w:rsidRPr="00D04881">
        <w:rPr>
          <w:rtl/>
        </w:rPr>
        <w:t xml:space="preserve"> </w:t>
      </w:r>
      <w:r w:rsidRPr="00D04881">
        <w:rPr>
          <w:rFonts w:hint="eastAsia"/>
          <w:rtl/>
        </w:rPr>
        <w:t>או</w:t>
      </w:r>
      <w:r w:rsidRPr="00D04881">
        <w:rPr>
          <w:rtl/>
        </w:rPr>
        <w:t xml:space="preserve"> </w:t>
      </w:r>
      <w:r w:rsidRPr="00D04881">
        <w:rPr>
          <w:rFonts w:hint="eastAsia"/>
          <w:rtl/>
        </w:rPr>
        <w:t>במערכת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סמוך</w:t>
      </w:r>
      <w:r w:rsidRPr="00D04881">
        <w:rPr>
          <w:rtl/>
        </w:rPr>
        <w:t xml:space="preserve"> </w:t>
      </w:r>
      <w:r w:rsidRPr="00D04881">
        <w:rPr>
          <w:rFonts w:hint="eastAsia"/>
          <w:rtl/>
        </w:rPr>
        <w:t>למועד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r w:rsidRPr="00D04881">
        <w:rPr>
          <w:rFonts w:hint="eastAsia"/>
          <w:rtl/>
        </w:rPr>
        <w:t>גם</w:t>
      </w:r>
      <w:r w:rsidRPr="00D04881">
        <w:rPr>
          <w:rtl/>
        </w:rPr>
        <w:t xml:space="preserve"> </w:t>
      </w:r>
      <w:r w:rsidRPr="00D04881">
        <w:rPr>
          <w:rFonts w:hint="eastAsia"/>
          <w:rtl/>
        </w:rPr>
        <w:t>אם</w:t>
      </w:r>
      <w:r w:rsidRPr="00D04881">
        <w:rPr>
          <w:rtl/>
        </w:rPr>
        <w:t xml:space="preserve"> </w:t>
      </w:r>
      <w:r w:rsidRPr="00D04881">
        <w:rPr>
          <w:rFonts w:hint="eastAsia"/>
          <w:rtl/>
        </w:rPr>
        <w:t>כתוצאה</w:t>
      </w:r>
      <w:r w:rsidRPr="00D04881">
        <w:rPr>
          <w:rtl/>
        </w:rPr>
        <w:t xml:space="preserve"> </w:t>
      </w:r>
      <w:r w:rsidRPr="00D04881">
        <w:rPr>
          <w:rFonts w:hint="eastAsia"/>
          <w:rtl/>
        </w:rPr>
        <w:t>מכך</w:t>
      </w:r>
      <w:r w:rsidRPr="00D04881">
        <w:rPr>
          <w:rtl/>
        </w:rPr>
        <w:t xml:space="preserve"> </w:t>
      </w:r>
      <w:r w:rsidRPr="00D04881">
        <w:rPr>
          <w:rFonts w:hint="eastAsia"/>
          <w:rtl/>
        </w:rPr>
        <w:t>הוא</w:t>
      </w:r>
      <w:r w:rsidRPr="00D04881">
        <w:rPr>
          <w:rtl/>
        </w:rPr>
        <w:t xml:space="preserve"> </w:t>
      </w:r>
      <w:r w:rsidRPr="00D04881">
        <w:rPr>
          <w:rFonts w:hint="eastAsia"/>
          <w:rtl/>
        </w:rPr>
        <w:t>לא</w:t>
      </w:r>
      <w:r w:rsidRPr="00D04881">
        <w:rPr>
          <w:rtl/>
        </w:rPr>
        <w:t xml:space="preserve"> </w:t>
      </w:r>
      <w:r w:rsidRPr="00D04881">
        <w:rPr>
          <w:rFonts w:hint="eastAsia"/>
          <w:rtl/>
        </w:rPr>
        <w:t>הצליח</w:t>
      </w:r>
      <w:r w:rsidRPr="00D04881">
        <w:rPr>
          <w:rtl/>
        </w:rPr>
        <w:t xml:space="preserve"> </w:t>
      </w:r>
      <w:r w:rsidRPr="00D04881">
        <w:rPr>
          <w:rFonts w:hint="eastAsia"/>
          <w:rtl/>
        </w:rPr>
        <w:t>להגיש</w:t>
      </w:r>
      <w:r w:rsidRPr="00D04881">
        <w:rPr>
          <w:rtl/>
        </w:rPr>
        <w:t xml:space="preserve"> </w:t>
      </w:r>
      <w:r w:rsidRPr="00D04881">
        <w:rPr>
          <w:rFonts w:hint="eastAsia"/>
          <w:rtl/>
        </w:rPr>
        <w:t>את</w:t>
      </w:r>
      <w:r w:rsidRPr="00D04881">
        <w:rPr>
          <w:rtl/>
        </w:rPr>
        <w:t xml:space="preserve"> </w:t>
      </w:r>
      <w:r w:rsidRPr="00D04881">
        <w:rPr>
          <w:rFonts w:hint="eastAsia"/>
          <w:rtl/>
        </w:rPr>
        <w:t>הצעתו</w:t>
      </w:r>
      <w:r w:rsidRPr="00D04881">
        <w:rPr>
          <w:rtl/>
        </w:rPr>
        <w:t xml:space="preserve"> </w:t>
      </w:r>
      <w:r w:rsidRPr="00D04881">
        <w:rPr>
          <w:rFonts w:hint="eastAsia"/>
          <w:rtl/>
        </w:rPr>
        <w:t>במכרז</w:t>
      </w:r>
      <w:r w:rsidR="00157EB3" w:rsidRPr="00D04881">
        <w:rPr>
          <w:rtl/>
        </w:rPr>
        <w:t>.</w:t>
      </w:r>
    </w:p>
    <w:p w14:paraId="5A6C626A" w14:textId="77777777" w:rsidR="008B77D1" w:rsidRPr="00D04881" w:rsidRDefault="00B740F8" w:rsidP="00D04881">
      <w:pPr>
        <w:pStyle w:val="110"/>
        <w:rPr>
          <w:rtl/>
        </w:rPr>
      </w:pPr>
      <w:bookmarkStart w:id="184" w:name="_Toc43400609"/>
      <w:bookmarkStart w:id="185" w:name="_Toc44931918"/>
      <w:bookmarkStart w:id="186" w:name="_Toc44932005"/>
      <w:bookmarkStart w:id="187" w:name="show_ifisRaayon_1"/>
      <w:r w:rsidRPr="00D04881">
        <w:rPr>
          <w:rFonts w:hint="eastAsia"/>
          <w:rtl/>
        </w:rPr>
        <w:t>ראיון</w:t>
      </w:r>
      <w:bookmarkEnd w:id="184"/>
      <w:bookmarkEnd w:id="185"/>
      <w:bookmarkEnd w:id="186"/>
    </w:p>
    <w:p w14:paraId="0B086CFB" w14:textId="77777777" w:rsidR="008B77D1" w:rsidRPr="00D04881" w:rsidRDefault="00B740F8" w:rsidP="00D04881">
      <w:pPr>
        <w:pStyle w:val="1112"/>
      </w:pPr>
      <w:r w:rsidRPr="00D04881">
        <w:rPr>
          <w:rFonts w:hint="cs"/>
          <w:rtl/>
        </w:rPr>
        <w:t xml:space="preserve">הודעה בדבר מועד </w:t>
      </w:r>
      <w:proofErr w:type="spellStart"/>
      <w:r w:rsidRPr="00D04881">
        <w:rPr>
          <w:rFonts w:hint="cs"/>
          <w:rtl/>
        </w:rPr>
        <w:t>הראיון</w:t>
      </w:r>
      <w:proofErr w:type="spellEnd"/>
      <w:r w:rsidRPr="00D04881">
        <w:rPr>
          <w:rFonts w:hint="cs"/>
          <w:rtl/>
        </w:rPr>
        <w:t xml:space="preserve"> תשלח לכל מציע שעומד בדרישות המפורטות במכרז.</w:t>
      </w:r>
      <w:r w:rsidRPr="00D04881">
        <w:rPr>
          <w:rtl/>
        </w:rPr>
        <w:t xml:space="preserve"> המ</w:t>
      </w:r>
      <w:r w:rsidR="00E82197" w:rsidRPr="00D04881">
        <w:rPr>
          <w:rFonts w:hint="cs"/>
          <w:rtl/>
        </w:rPr>
        <w:t>זמין</w:t>
      </w:r>
      <w:r w:rsidRPr="00D04881">
        <w:rPr>
          <w:rtl/>
        </w:rPr>
        <w:t xml:space="preserve"> רשאי על פי שיקול דעתו לשנות את מועד </w:t>
      </w:r>
      <w:proofErr w:type="spellStart"/>
      <w:r w:rsidRPr="00D04881">
        <w:rPr>
          <w:rtl/>
        </w:rPr>
        <w:t>הראיון</w:t>
      </w:r>
      <w:proofErr w:type="spellEnd"/>
      <w:r w:rsidRPr="00D04881">
        <w:rPr>
          <w:rtl/>
        </w:rPr>
        <w:t>, ובלבד ש</w:t>
      </w:r>
      <w:r w:rsidR="00B34678" w:rsidRPr="00D04881">
        <w:rPr>
          <w:rFonts w:hint="cs"/>
          <w:rtl/>
        </w:rPr>
        <w:t>י</w:t>
      </w:r>
      <w:r w:rsidRPr="00D04881">
        <w:rPr>
          <w:rtl/>
        </w:rPr>
        <w:t xml:space="preserve">ודיע למציע </w:t>
      </w:r>
      <w:r w:rsidR="00B34678" w:rsidRPr="00D04881">
        <w:rPr>
          <w:rFonts w:hint="cs"/>
          <w:rtl/>
        </w:rPr>
        <w:t xml:space="preserve">על המועד החלופי </w:t>
      </w:r>
      <w:r w:rsidRPr="00D04881">
        <w:rPr>
          <w:rtl/>
        </w:rPr>
        <w:t>מראש.</w:t>
      </w:r>
    </w:p>
    <w:p w14:paraId="5D497EF2" w14:textId="77777777" w:rsidR="00082200" w:rsidRPr="00D04881" w:rsidRDefault="00B740F8" w:rsidP="00D04881">
      <w:pPr>
        <w:pStyle w:val="1112"/>
      </w:pPr>
      <w:r w:rsidRPr="00D04881">
        <w:rPr>
          <w:rFonts w:hint="cs"/>
          <w:rtl/>
        </w:rPr>
        <w:t>המזמין יהיה רשאי לפסול את הצעתו של מציע</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cs"/>
          <w:rtl/>
        </w:rPr>
        <w:t>י</w:t>
      </w:r>
      <w:r w:rsidRPr="00D04881">
        <w:rPr>
          <w:rFonts w:hint="eastAsia"/>
          <w:rtl/>
        </w:rPr>
        <w:t>גיע</w:t>
      </w:r>
      <w:r w:rsidRPr="00D04881">
        <w:rPr>
          <w:rtl/>
        </w:rPr>
        <w:t xml:space="preserve"> </w:t>
      </w:r>
      <w:r w:rsidRPr="00D04881">
        <w:rPr>
          <w:rFonts w:hint="eastAsia"/>
          <w:rtl/>
        </w:rPr>
        <w:t>ל</w:t>
      </w:r>
      <w:r w:rsidRPr="00D04881">
        <w:rPr>
          <w:rFonts w:hint="cs"/>
          <w:rtl/>
        </w:rPr>
        <w:t>ראיון במועד שנקבע לו, או לחילופין לאפשר לו ראיון במועד חלופי, וזאת בהתאם לשיקול דעתו הבלעדי, ולנסיבות המכרז</w:t>
      </w:r>
      <w:r w:rsidRPr="00D04881">
        <w:rPr>
          <w:rtl/>
        </w:rPr>
        <w:t>.</w:t>
      </w:r>
    </w:p>
    <w:p w14:paraId="6797F8BB" w14:textId="77777777" w:rsidR="00082200" w:rsidRPr="00D04881" w:rsidRDefault="00B740F8" w:rsidP="00D04881">
      <w:pPr>
        <w:pStyle w:val="1112"/>
      </w:pPr>
      <w:r w:rsidRPr="00D04881">
        <w:rPr>
          <w:rFonts w:hint="cs"/>
          <w:rtl/>
        </w:rPr>
        <w:t>על המציע להגיע ל</w:t>
      </w:r>
      <w:r w:rsidRPr="00D04881">
        <w:rPr>
          <w:rtl/>
        </w:rPr>
        <w:t>ראיון</w:t>
      </w:r>
      <w:r w:rsidRPr="00D04881">
        <w:rPr>
          <w:rFonts w:hint="cs"/>
          <w:rtl/>
        </w:rPr>
        <w:t xml:space="preserve"> יחד עם</w:t>
      </w:r>
      <w:r w:rsidRPr="00D04881">
        <w:rPr>
          <w:rtl/>
        </w:rPr>
        <w:t xml:space="preserve"> בעלי התפקידים הנכללים ב</w:t>
      </w:r>
      <w:r w:rsidRPr="00D04881">
        <w:rPr>
          <w:rFonts w:hint="cs"/>
          <w:rtl/>
        </w:rPr>
        <w:t>תנאי הסף או ב</w:t>
      </w:r>
      <w:r w:rsidRPr="00D04881">
        <w:rPr>
          <w:rtl/>
        </w:rPr>
        <w:t>תבחיני האיכות</w:t>
      </w:r>
      <w:r w:rsidRPr="00D04881">
        <w:rPr>
          <w:rFonts w:hint="cs"/>
          <w:rtl/>
        </w:rPr>
        <w:t xml:space="preserve"> שפורטו במכרז, אלא אם כן בהזמנה לראיון המזמין הודיע אחרת</w:t>
      </w:r>
      <w:r w:rsidRPr="00D04881">
        <w:rPr>
          <w:rtl/>
        </w:rPr>
        <w:t>.</w:t>
      </w:r>
    </w:p>
    <w:p w14:paraId="4C2E1093"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 xml:space="preserve">זמין </w:t>
      </w:r>
      <w:r w:rsidRPr="00D04881">
        <w:rPr>
          <w:rtl/>
        </w:rPr>
        <w:t xml:space="preserve">יהיה רשאי לדרוש </w:t>
      </w:r>
      <w:r w:rsidRPr="00D04881">
        <w:rPr>
          <w:rFonts w:hint="eastAsia"/>
          <w:rtl/>
        </w:rPr>
        <w:t>מהמציע</w:t>
      </w:r>
      <w:r w:rsidRPr="00D04881">
        <w:rPr>
          <w:rtl/>
        </w:rPr>
        <w:t xml:space="preserve"> או </w:t>
      </w:r>
      <w:r w:rsidR="00286063" w:rsidRPr="00D04881">
        <w:rPr>
          <w:rFonts w:hint="cs"/>
          <w:rtl/>
        </w:rPr>
        <w:t>מנציגיו בראיון</w:t>
      </w:r>
      <w:r w:rsidRPr="00D04881">
        <w:rPr>
          <w:rtl/>
        </w:rPr>
        <w:t xml:space="preserve"> להציג בפניו כל מידע או מסמכים או אישורים או רישיונות </w:t>
      </w:r>
      <w:proofErr w:type="spellStart"/>
      <w:r w:rsidRPr="00D04881">
        <w:rPr>
          <w:rFonts w:hint="eastAsia"/>
          <w:rtl/>
        </w:rPr>
        <w:t>וכיוצ</w:t>
      </w:r>
      <w:r w:rsidRPr="00D04881">
        <w:rPr>
          <w:rtl/>
        </w:rPr>
        <w:t>"ב</w:t>
      </w:r>
      <w:proofErr w:type="spellEnd"/>
      <w:r w:rsidRPr="00D04881">
        <w:rPr>
          <w:rtl/>
        </w:rPr>
        <w:t xml:space="preserve">, </w:t>
      </w:r>
      <w:r w:rsidRPr="00D04881">
        <w:rPr>
          <w:rFonts w:hint="eastAsia"/>
          <w:rtl/>
        </w:rPr>
        <w:t>אשר</w:t>
      </w:r>
      <w:r w:rsidRPr="00D04881">
        <w:rPr>
          <w:rtl/>
        </w:rPr>
        <w:t xml:space="preserve"> </w:t>
      </w:r>
      <w:r w:rsidRPr="00D04881">
        <w:rPr>
          <w:rFonts w:hint="eastAsia"/>
          <w:rtl/>
        </w:rPr>
        <w:t>לדעת</w:t>
      </w:r>
      <w:r w:rsidRPr="00D04881">
        <w:rPr>
          <w:rtl/>
        </w:rPr>
        <w:t xml:space="preserve"> </w:t>
      </w:r>
      <w:r w:rsidRPr="00D04881">
        <w:rPr>
          <w:rFonts w:hint="eastAsia"/>
          <w:rtl/>
        </w:rPr>
        <w:t>המ</w:t>
      </w:r>
      <w:r w:rsidRPr="00D04881">
        <w:rPr>
          <w:rFonts w:hint="cs"/>
          <w:rtl/>
        </w:rPr>
        <w:t>זמין</w:t>
      </w:r>
      <w:r w:rsidRPr="00D04881">
        <w:rPr>
          <w:rtl/>
        </w:rPr>
        <w:t xml:space="preserve"> </w:t>
      </w:r>
      <w:r w:rsidRPr="00D04881">
        <w:rPr>
          <w:rFonts w:hint="eastAsia"/>
          <w:rtl/>
        </w:rPr>
        <w:t>נחו</w:t>
      </w:r>
      <w:r w:rsidRPr="00D04881">
        <w:rPr>
          <w:rFonts w:hint="cs"/>
          <w:rtl/>
        </w:rPr>
        <w:t>צים</w:t>
      </w:r>
      <w:r w:rsidRPr="00D04881">
        <w:rPr>
          <w:rtl/>
        </w:rPr>
        <w:t xml:space="preserve"> </w:t>
      </w:r>
      <w:r w:rsidRPr="00D04881">
        <w:rPr>
          <w:rFonts w:hint="eastAsia"/>
          <w:rtl/>
        </w:rPr>
        <w:t>לצורך</w:t>
      </w:r>
      <w:r w:rsidRPr="00D04881">
        <w:rPr>
          <w:rtl/>
        </w:rPr>
        <w:t xml:space="preserve"> </w:t>
      </w:r>
      <w:r w:rsidRPr="00D04881">
        <w:rPr>
          <w:rFonts w:hint="eastAsia"/>
          <w:rtl/>
        </w:rPr>
        <w:t>הוכחת</w:t>
      </w:r>
      <w:r w:rsidRPr="00D04881">
        <w:rPr>
          <w:rtl/>
        </w:rPr>
        <w:t xml:space="preserve"> </w:t>
      </w:r>
      <w:r w:rsidRPr="00D04881">
        <w:rPr>
          <w:rFonts w:hint="eastAsia"/>
          <w:rtl/>
        </w:rPr>
        <w:t>עמיד</w:t>
      </w:r>
      <w:r w:rsidRPr="00D04881">
        <w:rPr>
          <w:rFonts w:hint="cs"/>
          <w:rtl/>
        </w:rPr>
        <w:t>ה בדרישות המכרז.</w:t>
      </w:r>
    </w:p>
    <w:p w14:paraId="1E3EADCC"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זמין יהיה רשאי</w:t>
      </w:r>
      <w:r w:rsidRPr="00D04881">
        <w:rPr>
          <w:rFonts w:hint="eastAsia"/>
          <w:rtl/>
        </w:rPr>
        <w:t xml:space="preserve"> לבחון</w:t>
      </w:r>
      <w:r w:rsidRPr="00D04881">
        <w:rPr>
          <w:rtl/>
        </w:rPr>
        <w:t xml:space="preserve"> </w:t>
      </w:r>
      <w:r w:rsidRPr="00D04881">
        <w:rPr>
          <w:rFonts w:hint="eastAsia"/>
          <w:rtl/>
        </w:rPr>
        <w:t>את</w:t>
      </w:r>
      <w:r w:rsidRPr="00D04881">
        <w:rPr>
          <w:rtl/>
        </w:rPr>
        <w:t xml:space="preserve"> </w:t>
      </w:r>
      <w:r w:rsidRPr="00D04881">
        <w:rPr>
          <w:rFonts w:hint="eastAsia"/>
          <w:rtl/>
        </w:rPr>
        <w:t>הבנתו</w:t>
      </w:r>
      <w:r w:rsidRPr="00D04881">
        <w:rPr>
          <w:rtl/>
        </w:rPr>
        <w:t xml:space="preserve"> </w:t>
      </w:r>
      <w:r w:rsidRPr="00D04881">
        <w:rPr>
          <w:rFonts w:hint="eastAsia"/>
          <w:rtl/>
        </w:rPr>
        <w:t>ובקיאותו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או</w:t>
      </w:r>
      <w:r w:rsidRPr="00D04881">
        <w:rPr>
          <w:rtl/>
        </w:rPr>
        <w:t xml:space="preserve"> </w:t>
      </w:r>
      <w:r w:rsidRPr="00D04881">
        <w:rPr>
          <w:rFonts w:hint="eastAsia"/>
          <w:rtl/>
        </w:rPr>
        <w:t>של</w:t>
      </w:r>
      <w:r w:rsidRPr="00D04881">
        <w:rPr>
          <w:rtl/>
        </w:rPr>
        <w:t xml:space="preserve"> </w:t>
      </w:r>
      <w:r w:rsidR="00286063" w:rsidRPr="00D04881">
        <w:rPr>
          <w:rFonts w:hint="cs"/>
          <w:rtl/>
        </w:rPr>
        <w:t>נציגיו</w:t>
      </w:r>
      <w:r w:rsidRPr="00D04881">
        <w:rPr>
          <w:rtl/>
        </w:rPr>
        <w:t xml:space="preserve"> </w:t>
      </w:r>
      <w:r w:rsidRPr="00D04881">
        <w:rPr>
          <w:rFonts w:hint="eastAsia"/>
          <w:rtl/>
        </w:rPr>
        <w:t>בתחום</w:t>
      </w:r>
      <w:r w:rsidRPr="00D04881">
        <w:rPr>
          <w:rtl/>
        </w:rPr>
        <w:t xml:space="preserve"> </w:t>
      </w:r>
      <w:r w:rsidRPr="00D04881">
        <w:rPr>
          <w:rFonts w:hint="eastAsia"/>
          <w:rtl/>
        </w:rPr>
        <w:t>השירותים</w:t>
      </w:r>
      <w:r w:rsidRPr="00D04881">
        <w:rPr>
          <w:rtl/>
        </w:rPr>
        <w:t xml:space="preserve"> </w:t>
      </w:r>
      <w:r w:rsidRPr="00D04881">
        <w:rPr>
          <w:rFonts w:hint="eastAsia"/>
          <w:rtl/>
        </w:rPr>
        <w:t>נשוא</w:t>
      </w:r>
      <w:r w:rsidRPr="00D04881">
        <w:rPr>
          <w:rtl/>
        </w:rPr>
        <w:t xml:space="preserve"> </w:t>
      </w:r>
      <w:r w:rsidRPr="00D04881">
        <w:rPr>
          <w:rFonts w:hint="eastAsia"/>
          <w:rtl/>
        </w:rPr>
        <w:t>ההליך</w:t>
      </w:r>
      <w:r w:rsidRPr="00D04881">
        <w:rPr>
          <w:rtl/>
        </w:rPr>
        <w:t xml:space="preserve"> </w:t>
      </w:r>
      <w:r w:rsidRPr="00D04881">
        <w:rPr>
          <w:rFonts w:hint="eastAsia"/>
          <w:rtl/>
        </w:rPr>
        <w:t>וכן</w:t>
      </w:r>
      <w:r w:rsidRPr="00D04881">
        <w:rPr>
          <w:rtl/>
        </w:rPr>
        <w:t xml:space="preserve"> </w:t>
      </w:r>
      <w:r w:rsidRPr="00D04881">
        <w:rPr>
          <w:rFonts w:hint="eastAsia"/>
          <w:rtl/>
        </w:rPr>
        <w:t>לבחון</w:t>
      </w:r>
      <w:r w:rsidRPr="00D04881">
        <w:rPr>
          <w:rtl/>
        </w:rPr>
        <w:t xml:space="preserve"> </w:t>
      </w:r>
      <w:r w:rsidRPr="00D04881">
        <w:rPr>
          <w:rFonts w:hint="eastAsia"/>
          <w:rtl/>
        </w:rPr>
        <w:t>את</w:t>
      </w:r>
      <w:r w:rsidRPr="00D04881">
        <w:rPr>
          <w:rtl/>
        </w:rPr>
        <w:t xml:space="preserve"> </w:t>
      </w:r>
      <w:r w:rsidRPr="00D04881">
        <w:rPr>
          <w:rFonts w:hint="eastAsia"/>
          <w:rtl/>
        </w:rPr>
        <w:t>יכולתו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לעמוד</w:t>
      </w:r>
      <w:r w:rsidRPr="00D04881">
        <w:rPr>
          <w:rtl/>
        </w:rPr>
        <w:t xml:space="preserve"> </w:t>
      </w:r>
      <w:r w:rsidRPr="00D04881">
        <w:rPr>
          <w:rFonts w:hint="eastAsia"/>
          <w:rtl/>
        </w:rPr>
        <w:t>בכל</w:t>
      </w:r>
      <w:r w:rsidRPr="00D04881">
        <w:rPr>
          <w:rtl/>
        </w:rPr>
        <w:t xml:space="preserve"> </w:t>
      </w:r>
      <w:r w:rsidRPr="00D04881">
        <w:rPr>
          <w:rFonts w:hint="eastAsia"/>
          <w:rtl/>
        </w:rPr>
        <w:t>התחייבויותיו</w:t>
      </w:r>
      <w:r w:rsidRPr="00D04881">
        <w:rPr>
          <w:rtl/>
        </w:rPr>
        <w:t xml:space="preserve"> </w:t>
      </w:r>
      <w:r w:rsidRPr="00D04881">
        <w:rPr>
          <w:rFonts w:hint="eastAsia"/>
          <w:rtl/>
        </w:rPr>
        <w:t>על</w:t>
      </w:r>
      <w:r w:rsidRPr="00D04881">
        <w:rPr>
          <w:rtl/>
        </w:rPr>
        <w:t xml:space="preserve"> </w:t>
      </w:r>
      <w:r w:rsidRPr="00D04881">
        <w:rPr>
          <w:rFonts w:hint="eastAsia"/>
          <w:rtl/>
        </w:rPr>
        <w:t>פי</w:t>
      </w:r>
      <w:r w:rsidRPr="00D04881">
        <w:rPr>
          <w:rtl/>
        </w:rPr>
        <w:t xml:space="preserve"> </w:t>
      </w:r>
      <w:r w:rsidRPr="00D04881">
        <w:rPr>
          <w:rFonts w:hint="eastAsia"/>
          <w:rtl/>
        </w:rPr>
        <w:t>הסכם</w:t>
      </w:r>
      <w:r w:rsidRPr="00D04881">
        <w:rPr>
          <w:rtl/>
        </w:rPr>
        <w:t xml:space="preserve"> </w:t>
      </w:r>
      <w:r w:rsidRPr="00D04881">
        <w:rPr>
          <w:rFonts w:hint="eastAsia"/>
          <w:rtl/>
        </w:rPr>
        <w:t>ההתקשרות</w:t>
      </w:r>
      <w:r w:rsidRPr="00D04881">
        <w:rPr>
          <w:rtl/>
        </w:rPr>
        <w:t>.</w:t>
      </w:r>
    </w:p>
    <w:p w14:paraId="659E2F24" w14:textId="77777777" w:rsidR="008B77D1" w:rsidRPr="00D04881" w:rsidRDefault="00B740F8" w:rsidP="00D04881">
      <w:pPr>
        <w:pStyle w:val="1112"/>
      </w:pPr>
      <w:r w:rsidRPr="00D04881">
        <w:rPr>
          <w:rtl/>
        </w:rPr>
        <w:t>ה</w:t>
      </w:r>
      <w:r w:rsidR="00B11972" w:rsidRPr="00D04881">
        <w:rPr>
          <w:rFonts w:hint="cs"/>
          <w:rtl/>
        </w:rPr>
        <w:t>מזמין</w:t>
      </w:r>
      <w:r w:rsidRPr="00D04881">
        <w:rPr>
          <w:rtl/>
        </w:rPr>
        <w:t xml:space="preserve"> יהיה רשאי לזמן יועצים מקצועיים או משקיפים נוספים מטעמו שישתתפו בראיונות.</w:t>
      </w:r>
    </w:p>
    <w:p w14:paraId="00837596" w14:textId="77777777" w:rsidR="008B77D1" w:rsidRPr="00D04881" w:rsidRDefault="008B77D1" w:rsidP="00D04881">
      <w:pPr>
        <w:pStyle w:val="3-3"/>
        <w:rPr>
          <w:rFonts w:ascii="David" w:hAnsi="David"/>
          <w:rtl/>
        </w:rPr>
      </w:pPr>
    </w:p>
    <w:p w14:paraId="4E42B87C" w14:textId="77777777" w:rsidR="00721BE1" w:rsidRPr="00D04881" w:rsidRDefault="00721BE1" w:rsidP="00D04881">
      <w:pPr>
        <w:pStyle w:val="3-3"/>
        <w:rPr>
          <w:rFonts w:ascii="David" w:hAnsi="David"/>
          <w:rtl/>
        </w:rPr>
        <w:sectPr w:rsidR="00721BE1" w:rsidRPr="00D04881" w:rsidSect="00654526">
          <w:pgSz w:w="11906" w:h="16838" w:code="9"/>
          <w:pgMar w:top="1616" w:right="1826" w:bottom="1440" w:left="1800" w:header="709" w:footer="709" w:gutter="0"/>
          <w:cols w:space="708"/>
          <w:titlePg/>
          <w:bidi/>
          <w:rtlGutter/>
          <w:docGrid w:linePitch="360"/>
        </w:sectPr>
      </w:pPr>
    </w:p>
    <w:p w14:paraId="70AC4157" w14:textId="77777777" w:rsidR="00721BE1" w:rsidRPr="00D04881" w:rsidRDefault="00B740F8" w:rsidP="00D04881">
      <w:pPr>
        <w:pStyle w:val="1fd"/>
        <w:rPr>
          <w:rtl/>
        </w:rPr>
      </w:pPr>
      <w:bookmarkStart w:id="188" w:name="_Toc256000057"/>
      <w:bookmarkStart w:id="189" w:name="_Toc32477903"/>
      <w:bookmarkStart w:id="190" w:name="_Toc43400610"/>
      <w:bookmarkStart w:id="191" w:name="_Toc44931919"/>
      <w:bookmarkStart w:id="192" w:name="_Toc44932006"/>
      <w:bookmarkStart w:id="193" w:name="_Toc53331333"/>
      <w:bookmarkEnd w:id="187"/>
      <w:r w:rsidRPr="00D04881">
        <w:rPr>
          <w:rFonts w:hint="cs"/>
          <w:rtl/>
        </w:rPr>
        <w:lastRenderedPageBreak/>
        <w:t xml:space="preserve">כללי </w:t>
      </w:r>
      <w:r w:rsidRPr="00D04881">
        <w:rPr>
          <w:rtl/>
        </w:rPr>
        <w:t>המכרז</w:t>
      </w:r>
      <w:bookmarkEnd w:id="188"/>
      <w:bookmarkEnd w:id="189"/>
      <w:bookmarkEnd w:id="190"/>
      <w:bookmarkEnd w:id="191"/>
      <w:bookmarkEnd w:id="192"/>
      <w:bookmarkEnd w:id="193"/>
    </w:p>
    <w:p w14:paraId="1B53992C" w14:textId="77777777" w:rsidR="001965BD" w:rsidRPr="00D04881" w:rsidRDefault="00B740F8" w:rsidP="00D04881">
      <w:pPr>
        <w:pStyle w:val="110"/>
      </w:pPr>
      <w:bookmarkStart w:id="194" w:name="_Toc43400611"/>
      <w:bookmarkStart w:id="195" w:name="_Toc44931920"/>
      <w:bookmarkStart w:id="196" w:name="_Toc44932007"/>
      <w:r w:rsidRPr="00D04881">
        <w:rPr>
          <w:rFonts w:hint="eastAsia"/>
          <w:rtl/>
        </w:rPr>
        <w:t>בדיק</w:t>
      </w:r>
      <w:r w:rsidR="00FF2478" w:rsidRPr="00D04881">
        <w:rPr>
          <w:rFonts w:hint="cs"/>
          <w:rtl/>
        </w:rPr>
        <w:t>ת</w:t>
      </w:r>
      <w:r w:rsidRPr="00D04881">
        <w:rPr>
          <w:rtl/>
        </w:rPr>
        <w:t xml:space="preserve"> </w:t>
      </w:r>
      <w:r w:rsidRPr="00D04881">
        <w:rPr>
          <w:rFonts w:hint="eastAsia"/>
          <w:rtl/>
        </w:rPr>
        <w:t>ההצעות</w:t>
      </w:r>
      <w:bookmarkEnd w:id="194"/>
      <w:bookmarkEnd w:id="195"/>
      <w:bookmarkEnd w:id="196"/>
    </w:p>
    <w:p w14:paraId="7127FC7B" w14:textId="77777777" w:rsidR="001965BD" w:rsidRPr="00D04881" w:rsidRDefault="00B740F8" w:rsidP="00D04881">
      <w:pPr>
        <w:pStyle w:val="1112"/>
      </w:pPr>
      <w:r w:rsidRPr="00D04881">
        <w:rPr>
          <w:rFonts w:hint="cs"/>
          <w:rtl/>
        </w:rPr>
        <w:t>המזמין יבד</w:t>
      </w:r>
      <w:r w:rsidR="000C1ACC" w:rsidRPr="00D04881">
        <w:rPr>
          <w:rFonts w:hint="cs"/>
          <w:rtl/>
        </w:rPr>
        <w:t>ו</w:t>
      </w:r>
      <w:r w:rsidRPr="00D04881">
        <w:rPr>
          <w:rFonts w:hint="cs"/>
          <w:rtl/>
        </w:rPr>
        <w:t xml:space="preserve">ק כי המציע הגיש את ההצעה </w:t>
      </w:r>
      <w:r w:rsidR="000C1ACC" w:rsidRPr="00D04881">
        <w:rPr>
          <w:rFonts w:hint="cs"/>
          <w:rtl/>
        </w:rPr>
        <w:t xml:space="preserve">בהתאם להנחיות המכרז </w:t>
      </w:r>
      <w:r w:rsidRPr="00D04881">
        <w:rPr>
          <w:rFonts w:hint="cs"/>
          <w:rtl/>
        </w:rPr>
        <w:t>וצירף את כל המסמכים כנדרש בחוברת ההצעה (פרק ב), וי</w:t>
      </w:r>
      <w:r w:rsidR="00E5417A" w:rsidRPr="00D04881">
        <w:rPr>
          <w:rFonts w:hint="cs"/>
          <w:rtl/>
        </w:rPr>
        <w:t>נקד את ה</w:t>
      </w:r>
      <w:r w:rsidRPr="00D04881">
        <w:rPr>
          <w:rFonts w:hint="cs"/>
          <w:rtl/>
        </w:rPr>
        <w:t>הצעות בהתאם ל</w:t>
      </w:r>
      <w:r w:rsidR="000C1ACC" w:rsidRPr="00D04881">
        <w:rPr>
          <w:rFonts w:hint="cs"/>
          <w:rtl/>
        </w:rPr>
        <w:t>אמות המיד</w:t>
      </w:r>
      <w:r w:rsidR="00E965DB" w:rsidRPr="00D04881">
        <w:rPr>
          <w:rFonts w:hint="cs"/>
          <w:rtl/>
        </w:rPr>
        <w:t>ה</w:t>
      </w:r>
      <w:r w:rsidR="000C1ACC" w:rsidRPr="00D04881">
        <w:rPr>
          <w:rFonts w:hint="cs"/>
          <w:rtl/>
        </w:rPr>
        <w:t xml:space="preserve"> ה</w:t>
      </w:r>
      <w:r w:rsidRPr="00D04881">
        <w:rPr>
          <w:rFonts w:hint="cs"/>
          <w:rtl/>
        </w:rPr>
        <w:t>מפורט</w:t>
      </w:r>
      <w:r w:rsidR="000C1ACC" w:rsidRPr="00D04881">
        <w:rPr>
          <w:rFonts w:hint="cs"/>
          <w:rtl/>
        </w:rPr>
        <w:t>ות</w:t>
      </w:r>
      <w:r w:rsidRPr="00D04881">
        <w:rPr>
          <w:rFonts w:hint="cs"/>
          <w:rtl/>
        </w:rPr>
        <w:t xml:space="preserve"> במכרז.</w:t>
      </w:r>
    </w:p>
    <w:p w14:paraId="260DF02C" w14:textId="77777777" w:rsidR="00BC62A8" w:rsidRPr="00D04881" w:rsidRDefault="00B740F8" w:rsidP="00D04881">
      <w:pPr>
        <w:pStyle w:val="1112"/>
      </w:pPr>
      <w:r w:rsidRPr="00D04881">
        <w:rPr>
          <w:rtl/>
        </w:rPr>
        <w:t>במקרה בו המציע, כאישיות משפטית עצמאית, אינו עומד בתנאי הסף המפורטים לעיל,</w:t>
      </w:r>
      <w:r w:rsidRPr="00D04881">
        <w:rPr>
          <w:rFonts w:hint="cs"/>
          <w:rtl/>
        </w:rPr>
        <w:t xml:space="preserve"> או בתנאים אחרים הקבועים במכרז,</w:t>
      </w:r>
      <w:r w:rsidRPr="00D04881">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D04881">
        <w:rPr>
          <w:rFonts w:hint="cs"/>
          <w:rtl/>
        </w:rPr>
        <w:t>מכרז</w:t>
      </w:r>
      <w:r w:rsidRPr="00D04881">
        <w:rPr>
          <w:rtl/>
        </w:rPr>
        <w:t xml:space="preserve"> השתלבה אצל המציע. במקרה כאמור יוכל המציע לבקש מהמזמין </w:t>
      </w:r>
      <w:r w:rsidRPr="00D04881">
        <w:rPr>
          <w:rFonts w:hint="cs"/>
          <w:rtl/>
        </w:rPr>
        <w:t xml:space="preserve">בכתב ובאופן מנומק </w:t>
      </w:r>
      <w:r w:rsidRPr="00D04881">
        <w:rPr>
          <w:rtl/>
        </w:rPr>
        <w:t>לצרף לנתוניו את נתוני הגוף בו התקיימה הפעילות לפני השינוי הארגוני. החלטה בדבר הכרה כאמור תהיה בכפוף לשיקול דעת המזמין</w:t>
      </w:r>
      <w:r w:rsidRPr="00D04881">
        <w:rPr>
          <w:rFonts w:hint="cs"/>
          <w:rtl/>
        </w:rPr>
        <w:t>.</w:t>
      </w:r>
    </w:p>
    <w:p w14:paraId="7FC39AA0" w14:textId="77777777" w:rsidR="000C1ACC" w:rsidRPr="00D04881" w:rsidRDefault="00B740F8" w:rsidP="00D04881">
      <w:pPr>
        <w:pStyle w:val="1112"/>
      </w:pPr>
      <w:r w:rsidRPr="00D04881">
        <w:rPr>
          <w:rFonts w:hint="cs"/>
          <w:rtl/>
        </w:rPr>
        <w:t>לצורך בדיקת ההצעות</w:t>
      </w:r>
      <w:r w:rsidR="00E965DB" w:rsidRPr="00D04881">
        <w:rPr>
          <w:rFonts w:hint="cs"/>
          <w:rtl/>
        </w:rPr>
        <w:t xml:space="preserve"> וניקודן</w:t>
      </w:r>
      <w:r w:rsidRPr="00D04881">
        <w:rPr>
          <w:rFonts w:hint="cs"/>
          <w:rtl/>
        </w:rPr>
        <w:t xml:space="preserve"> רשאי המזמין לעשות שימוש בצוות מקצועי אשר יכול ויכלול גם יועצים חיצוניים.</w:t>
      </w:r>
    </w:p>
    <w:p w14:paraId="0E0FF9BE" w14:textId="77777777" w:rsidR="001965BD" w:rsidRPr="00D04881" w:rsidRDefault="00B740F8" w:rsidP="00D04881">
      <w:pPr>
        <w:pStyle w:val="1112"/>
        <w:rPr>
          <w:rtl/>
        </w:rPr>
      </w:pPr>
      <w:r w:rsidRPr="00D04881">
        <w:rPr>
          <w:rtl/>
        </w:rPr>
        <w:t>המזמין</w:t>
      </w:r>
      <w:r w:rsidRPr="00D04881">
        <w:rPr>
          <w:rFonts w:hint="cs"/>
          <w:rtl/>
        </w:rPr>
        <w:t xml:space="preserve">, רשאי </w:t>
      </w:r>
      <w:r w:rsidRPr="00D04881">
        <w:rPr>
          <w:rtl/>
        </w:rPr>
        <w:t>לבקש ממציע לבאר פרט מסוים מתוך הצעתו</w:t>
      </w:r>
      <w:r w:rsidRPr="00D04881">
        <w:rPr>
          <w:rFonts w:hint="cs"/>
          <w:rtl/>
        </w:rPr>
        <w:t>, להשלים</w:t>
      </w:r>
      <w:r w:rsidR="00A60C2A" w:rsidRPr="00D04881">
        <w:rPr>
          <w:rFonts w:hint="cs"/>
          <w:rtl/>
        </w:rPr>
        <w:t xml:space="preserve"> בה</w:t>
      </w:r>
      <w:r w:rsidRPr="00D04881">
        <w:rPr>
          <w:rFonts w:hint="cs"/>
          <w:rtl/>
        </w:rPr>
        <w:t xml:space="preserve"> פרט חסר</w:t>
      </w:r>
      <w:r w:rsidRPr="00D04881">
        <w:rPr>
          <w:rtl/>
        </w:rPr>
        <w:t>,</w:t>
      </w:r>
      <w:r w:rsidRPr="00D04881">
        <w:rPr>
          <w:rFonts w:hint="cs"/>
          <w:rtl/>
        </w:rPr>
        <w:t xml:space="preserve"> או להמציא מסמך נוסף או חלופי המוכיח את עמידתו בתנאי המכרז, ובפרט בתנאי הסף של המכרז,</w:t>
      </w:r>
      <w:r w:rsidRPr="00D04881">
        <w:rPr>
          <w:rtl/>
        </w:rPr>
        <w:t xml:space="preserve"> וזאת בתוך פרק זמן קצוב. אי מענה לפניה כאמור, או מענה שלא בפרק הזמן שהוגדר עלול לגרום לפסילת ההצעה</w:t>
      </w:r>
      <w:r w:rsidR="00A60C2A" w:rsidRPr="00D04881">
        <w:rPr>
          <w:rFonts w:hint="cs"/>
          <w:rtl/>
        </w:rPr>
        <w:t>, בהתאם לשיקול הדעת של המזמין</w:t>
      </w:r>
      <w:r w:rsidRPr="00D04881">
        <w:rPr>
          <w:rtl/>
        </w:rPr>
        <w:t>.</w:t>
      </w:r>
    </w:p>
    <w:p w14:paraId="15ECAD31" w14:textId="77777777" w:rsidR="001965BD" w:rsidRPr="00D04881" w:rsidRDefault="00B740F8" w:rsidP="00D04881">
      <w:pPr>
        <w:pStyle w:val="1112"/>
      </w:pPr>
      <w:r w:rsidRPr="00D04881">
        <w:rPr>
          <w:rFonts w:hint="cs"/>
          <w:rtl/>
        </w:rPr>
        <w:t xml:space="preserve">ככל שהוחלט על מתן אפשרות למציע לבצע השלמה של הצעתו, </w:t>
      </w:r>
      <w:r w:rsidRPr="00D04881">
        <w:rPr>
          <w:rtl/>
        </w:rPr>
        <w:t>המזמין</w:t>
      </w:r>
      <w:r w:rsidRPr="00D04881">
        <w:rPr>
          <w:rFonts w:hint="cs"/>
          <w:rtl/>
        </w:rPr>
        <w:t xml:space="preserve"> רשאי</w:t>
      </w:r>
      <w:r w:rsidRPr="00D04881">
        <w:rPr>
          <w:rtl/>
        </w:rPr>
        <w:t xml:space="preserve"> לפסול הצעה ש</w:t>
      </w:r>
      <w:r w:rsidRPr="00D04881">
        <w:rPr>
          <w:rFonts w:hint="cs"/>
          <w:rtl/>
        </w:rPr>
        <w:t xml:space="preserve">עדיין </w:t>
      </w:r>
      <w:r w:rsidRPr="00D04881">
        <w:rPr>
          <w:rtl/>
        </w:rPr>
        <w:t>אינה עונה על דרישות המכר</w:t>
      </w:r>
      <w:r w:rsidRPr="00D04881">
        <w:rPr>
          <w:rFonts w:hint="cs"/>
          <w:rtl/>
        </w:rPr>
        <w:t>ז או, בהתאם לשיקול דעתו לבקש השלמה נוספת</w:t>
      </w:r>
      <w:r w:rsidRPr="00D04881">
        <w:rPr>
          <w:rtl/>
        </w:rPr>
        <w:t>.</w:t>
      </w:r>
    </w:p>
    <w:p w14:paraId="33BCE900" w14:textId="77777777" w:rsidR="001965BD" w:rsidRPr="00D04881" w:rsidRDefault="00B740F8" w:rsidP="00D04881">
      <w:pPr>
        <w:pStyle w:val="1112"/>
        <w:rPr>
          <w:rtl/>
        </w:rPr>
      </w:pPr>
      <w:r w:rsidRPr="00D04881">
        <w:rPr>
          <w:rFonts w:hint="cs"/>
          <w:rtl/>
        </w:rPr>
        <w:t xml:space="preserve">לצורך בדיקה ומתן ניקוד להצעות </w:t>
      </w:r>
      <w:r w:rsidR="00C339F9" w:rsidRPr="00D04881">
        <w:rPr>
          <w:rFonts w:hint="cs"/>
          <w:rtl/>
        </w:rPr>
        <w:t xml:space="preserve">יעשה </w:t>
      </w:r>
      <w:r w:rsidRPr="00D04881">
        <w:rPr>
          <w:rtl/>
        </w:rPr>
        <w:t>המזמין</w:t>
      </w:r>
      <w:r w:rsidRPr="00D04881">
        <w:rPr>
          <w:rFonts w:hint="cs"/>
          <w:rtl/>
        </w:rPr>
        <w:t xml:space="preserve"> </w:t>
      </w:r>
      <w:r w:rsidRPr="00D04881">
        <w:rPr>
          <w:rtl/>
        </w:rPr>
        <w:t xml:space="preserve">שימוש </w:t>
      </w:r>
      <w:r w:rsidRPr="00D04881">
        <w:rPr>
          <w:rFonts w:hint="cs"/>
          <w:rtl/>
        </w:rPr>
        <w:t>במידע המפורט בהצעה שהגיש המציע וכן</w:t>
      </w:r>
      <w:r w:rsidR="00C339F9" w:rsidRPr="00D04881">
        <w:rPr>
          <w:rFonts w:hint="cs"/>
          <w:rtl/>
        </w:rPr>
        <w:t xml:space="preserve"> הוא רשאי לעשות שימוש</w:t>
      </w:r>
      <w:r w:rsidRPr="00D04881">
        <w:rPr>
          <w:rFonts w:hint="cs"/>
          <w:rtl/>
        </w:rPr>
        <w:t xml:space="preserve"> </w:t>
      </w:r>
      <w:r w:rsidRPr="00D04881">
        <w:rPr>
          <w:rtl/>
        </w:rPr>
        <w:t>במקורות מידע מהימנים</w:t>
      </w:r>
      <w:r w:rsidRPr="00D04881">
        <w:rPr>
          <w:rFonts w:hint="cs"/>
          <w:rtl/>
        </w:rPr>
        <w:t xml:space="preserve"> אחרים וביניהם </w:t>
      </w:r>
      <w:r w:rsidR="00C339F9" w:rsidRPr="00D04881">
        <w:rPr>
          <w:rFonts w:hint="cs"/>
          <w:rtl/>
        </w:rPr>
        <w:t>ה</w:t>
      </w:r>
      <w:r w:rsidRPr="00D04881">
        <w:rPr>
          <w:rtl/>
        </w:rPr>
        <w:t>ידע המקצועי העומד לרשותו</w:t>
      </w:r>
      <w:r w:rsidRPr="00D04881">
        <w:rPr>
          <w:rFonts w:hint="cs"/>
          <w:rtl/>
        </w:rPr>
        <w:t xml:space="preserve"> של המזמין</w:t>
      </w:r>
      <w:r w:rsidRPr="00D04881">
        <w:rPr>
          <w:rtl/>
        </w:rPr>
        <w:t>,</w:t>
      </w:r>
      <w:r w:rsidRPr="00D04881">
        <w:rPr>
          <w:rFonts w:hint="cs"/>
          <w:rtl/>
        </w:rPr>
        <w:t xml:space="preserve"> </w:t>
      </w:r>
      <w:proofErr w:type="spellStart"/>
      <w:r w:rsidRPr="00D04881">
        <w:rPr>
          <w:rFonts w:hint="cs"/>
          <w:rtl/>
        </w:rPr>
        <w:t>בנסיון</w:t>
      </w:r>
      <w:proofErr w:type="spellEnd"/>
      <w:r w:rsidRPr="00D04881">
        <w:rPr>
          <w:rFonts w:hint="cs"/>
          <w:rtl/>
        </w:rPr>
        <w:t xml:space="preserve"> העבר של המזמין עם המציע או של גוף ממשלתי אחר עם המציע, ככל שקיים </w:t>
      </w:r>
      <w:proofErr w:type="spellStart"/>
      <w:r w:rsidRPr="00D04881">
        <w:rPr>
          <w:rFonts w:hint="cs"/>
          <w:rtl/>
        </w:rPr>
        <w:t>נסיון</w:t>
      </w:r>
      <w:proofErr w:type="spellEnd"/>
      <w:r w:rsidRPr="00D04881">
        <w:rPr>
          <w:rFonts w:hint="cs"/>
          <w:rtl/>
        </w:rPr>
        <w:t xml:space="preserve"> כאמור,</w:t>
      </w:r>
      <w:r w:rsidRPr="00D04881">
        <w:rPr>
          <w:rtl/>
        </w:rPr>
        <w:t xml:space="preserve"> במידע ציבורי על המציע, </w:t>
      </w:r>
      <w:r w:rsidRPr="00D04881">
        <w:rPr>
          <w:rFonts w:hint="cs"/>
          <w:rtl/>
        </w:rPr>
        <w:t>ב</w:t>
      </w:r>
      <w:r w:rsidRPr="00D04881">
        <w:rPr>
          <w:rtl/>
        </w:rPr>
        <w:t xml:space="preserve">חוות דעת יועצים </w:t>
      </w:r>
      <w:r w:rsidRPr="00D04881">
        <w:rPr>
          <w:rFonts w:hint="cs"/>
          <w:rtl/>
        </w:rPr>
        <w:t>מקצועיים</w:t>
      </w:r>
      <w:r w:rsidRPr="00D04881">
        <w:rPr>
          <w:rtl/>
        </w:rPr>
        <w:t>, וכ</w:t>
      </w:r>
      <w:r w:rsidRPr="00D04881">
        <w:rPr>
          <w:rFonts w:hint="cs"/>
          <w:rtl/>
        </w:rPr>
        <w:t>יוצא באלה</w:t>
      </w:r>
      <w:r w:rsidRPr="00D04881">
        <w:rPr>
          <w:rtl/>
        </w:rPr>
        <w:t>.</w:t>
      </w:r>
      <w:r w:rsidRPr="00D04881">
        <w:rPr>
          <w:rFonts w:hint="cs"/>
          <w:rtl/>
        </w:rPr>
        <w:t xml:space="preserve"> יודגש, לצורך ניקוד ההצע</w:t>
      </w:r>
      <w:r w:rsidR="000C1ACC" w:rsidRPr="00D04881">
        <w:rPr>
          <w:rFonts w:hint="cs"/>
          <w:rtl/>
        </w:rPr>
        <w:t>ות</w:t>
      </w:r>
      <w:r w:rsidRPr="00D04881">
        <w:rPr>
          <w:rFonts w:hint="cs"/>
          <w:rtl/>
        </w:rPr>
        <w:t xml:space="preserve">, </w:t>
      </w:r>
      <w:r w:rsidR="003E255E" w:rsidRPr="00D04881">
        <w:rPr>
          <w:rFonts w:hint="cs"/>
          <w:rtl/>
        </w:rPr>
        <w:t>המזמין</w:t>
      </w:r>
      <w:r w:rsidRPr="00D04881">
        <w:rPr>
          <w:rFonts w:hint="cs"/>
          <w:rtl/>
        </w:rPr>
        <w:t xml:space="preserve"> יהיה רשאי להתחשב </w:t>
      </w:r>
      <w:proofErr w:type="spellStart"/>
      <w:r w:rsidRPr="00D04881">
        <w:rPr>
          <w:rFonts w:hint="cs"/>
          <w:rtl/>
        </w:rPr>
        <w:t>בנסיון</w:t>
      </w:r>
      <w:proofErr w:type="spellEnd"/>
      <w:r w:rsidRPr="00D04881">
        <w:rPr>
          <w:rFonts w:hint="cs"/>
          <w:rtl/>
        </w:rPr>
        <w:t xml:space="preserve"> שלו עם המציע</w:t>
      </w:r>
      <w:r w:rsidR="005D0CAD" w:rsidRPr="00D04881">
        <w:rPr>
          <w:rFonts w:hint="cs"/>
          <w:rtl/>
        </w:rPr>
        <w:t xml:space="preserve"> או של גוף ממשלתי אחר</w:t>
      </w:r>
      <w:r w:rsidRPr="00D04881">
        <w:rPr>
          <w:rFonts w:hint="cs"/>
          <w:rtl/>
        </w:rPr>
        <w:t>, וזאת במקום או בנוסף ללקוחות אחרים שפורטו בהצעה, ככל שפורטו</w:t>
      </w:r>
      <w:r w:rsidR="000C1ACC" w:rsidRPr="00D04881">
        <w:rPr>
          <w:rFonts w:hint="cs"/>
          <w:rtl/>
        </w:rPr>
        <w:t xml:space="preserve"> או ב</w:t>
      </w:r>
      <w:r w:rsidR="00C5405D" w:rsidRPr="00D04881">
        <w:rPr>
          <w:rFonts w:hint="cs"/>
          <w:rtl/>
        </w:rPr>
        <w:t xml:space="preserve">מסגרת </w:t>
      </w:r>
      <w:r w:rsidR="000C1ACC" w:rsidRPr="00D04881">
        <w:rPr>
          <w:rFonts w:hint="cs"/>
          <w:rtl/>
        </w:rPr>
        <w:t>כל אמת מידה רלוונטית אחרת</w:t>
      </w:r>
      <w:r w:rsidRPr="00D04881">
        <w:rPr>
          <w:rFonts w:hint="cs"/>
          <w:rtl/>
        </w:rPr>
        <w:t>.</w:t>
      </w:r>
    </w:p>
    <w:p w14:paraId="71436151" w14:textId="77777777" w:rsidR="00085F42" w:rsidRPr="00D04881" w:rsidRDefault="00085F42" w:rsidP="005F5EA1">
      <w:pPr>
        <w:pStyle w:val="1112"/>
        <w:numPr>
          <w:ilvl w:val="0"/>
          <w:numId w:val="0"/>
        </w:numPr>
        <w:ind w:left="2441"/>
      </w:pPr>
    </w:p>
    <w:p w14:paraId="40F942BB" w14:textId="77777777" w:rsidR="00322CF0" w:rsidRPr="00D04881" w:rsidRDefault="00B740F8" w:rsidP="00D04881">
      <w:pPr>
        <w:pStyle w:val="110"/>
      </w:pPr>
      <w:bookmarkStart w:id="197" w:name="_Toc43400615"/>
      <w:bookmarkStart w:id="198" w:name="_Toc44931924"/>
      <w:bookmarkStart w:id="199" w:name="_Toc44932011"/>
      <w:r w:rsidRPr="00D04881">
        <w:rPr>
          <w:rFonts w:hint="eastAsia"/>
          <w:rtl/>
        </w:rPr>
        <w:lastRenderedPageBreak/>
        <w:t>הצעה</w:t>
      </w:r>
      <w:r w:rsidRPr="00D04881">
        <w:rPr>
          <w:rtl/>
        </w:rPr>
        <w:t xml:space="preserve"> </w:t>
      </w:r>
      <w:r w:rsidRPr="00D04881">
        <w:rPr>
          <w:rFonts w:hint="eastAsia"/>
          <w:rtl/>
        </w:rPr>
        <w:t>יחידה</w:t>
      </w:r>
      <w:bookmarkEnd w:id="197"/>
      <w:bookmarkEnd w:id="198"/>
      <w:bookmarkEnd w:id="199"/>
    </w:p>
    <w:p w14:paraId="3581E5C3" w14:textId="77777777" w:rsidR="00082200" w:rsidRPr="00D04881" w:rsidRDefault="00B740F8" w:rsidP="00D04881">
      <w:pPr>
        <w:pStyle w:val="1112"/>
      </w:pPr>
      <w:r w:rsidRPr="00D04881">
        <w:rPr>
          <w:rFonts w:hint="cs"/>
          <w:rtl/>
        </w:rPr>
        <w:t>ככל שהוגשה במכרז הצעה יחידה או שלאחר בדיקת ההצעות נותרה הצעה אחת בלבד, המזמין, בהתאם לשיקול דעתו הבלעדי יהיה רשאי:</w:t>
      </w:r>
    </w:p>
    <w:p w14:paraId="53583DE9" w14:textId="77777777" w:rsidR="00082200" w:rsidRPr="00D04881" w:rsidRDefault="00B740F8" w:rsidP="00D04881">
      <w:pPr>
        <w:pStyle w:val="1111"/>
      </w:pPr>
      <w:r w:rsidRPr="00D04881">
        <w:rPr>
          <w:rFonts w:hint="cs"/>
          <w:rtl/>
        </w:rPr>
        <w:t>להכריז על המציע שנותר כזוכה;</w:t>
      </w:r>
    </w:p>
    <w:p w14:paraId="7B4BE5D6" w14:textId="77777777" w:rsidR="00082200" w:rsidRPr="00D04881" w:rsidRDefault="00B740F8" w:rsidP="00D04881">
      <w:pPr>
        <w:pStyle w:val="1111"/>
      </w:pPr>
      <w:r w:rsidRPr="00D04881">
        <w:rPr>
          <w:rFonts w:hint="cs"/>
          <w:rtl/>
        </w:rPr>
        <w:t>לבטל את המכרז, ולצאת למכרז חדש</w:t>
      </w:r>
      <w:r w:rsidR="00CB2AEF" w:rsidRPr="00D04881">
        <w:rPr>
          <w:rFonts w:hint="cs"/>
          <w:rtl/>
        </w:rPr>
        <w:t>.</w:t>
      </w:r>
    </w:p>
    <w:p w14:paraId="29BD4CE9" w14:textId="77777777" w:rsidR="00D178FD" w:rsidRPr="00D04881" w:rsidRDefault="00B740F8" w:rsidP="00D04881">
      <w:pPr>
        <w:pStyle w:val="110"/>
      </w:pPr>
      <w:bookmarkStart w:id="200" w:name="_Toc43400616"/>
      <w:bookmarkStart w:id="201" w:name="_Toc44931925"/>
      <w:bookmarkStart w:id="202" w:name="_Toc44932012"/>
      <w:r w:rsidRPr="00D04881">
        <w:rPr>
          <w:rFonts w:hint="eastAsia"/>
          <w:rtl/>
        </w:rPr>
        <w:t>פסילת</w:t>
      </w:r>
      <w:r w:rsidRPr="00D04881">
        <w:rPr>
          <w:rtl/>
        </w:rPr>
        <w:t xml:space="preserve"> הצעות</w:t>
      </w:r>
      <w:bookmarkEnd w:id="200"/>
      <w:bookmarkEnd w:id="201"/>
      <w:bookmarkEnd w:id="202"/>
    </w:p>
    <w:p w14:paraId="5E3C5E62" w14:textId="77777777" w:rsidR="00166899" w:rsidRPr="00D04881" w:rsidRDefault="00B740F8" w:rsidP="00D04881">
      <w:pPr>
        <w:pStyle w:val="1112"/>
      </w:pPr>
      <w:r w:rsidRPr="00D04881">
        <w:rPr>
          <w:rFonts w:hint="cs"/>
          <w:rtl/>
        </w:rPr>
        <w:t>המזמין</w:t>
      </w:r>
      <w:r w:rsidR="008D5480" w:rsidRPr="00D04881">
        <w:rPr>
          <w:rFonts w:hint="cs"/>
          <w:rtl/>
        </w:rPr>
        <w:t xml:space="preserve">, לאחר שנתן למציע זכות טיעון </w:t>
      </w:r>
      <w:r w:rsidR="00DA21F2" w:rsidRPr="00D04881">
        <w:rPr>
          <w:rFonts w:hint="cs"/>
          <w:rtl/>
        </w:rPr>
        <w:t>(</w:t>
      </w:r>
      <w:r w:rsidR="008D5480" w:rsidRPr="00D04881">
        <w:rPr>
          <w:rFonts w:hint="cs"/>
          <w:rtl/>
        </w:rPr>
        <w:t>בכתב או בע"פ,</w:t>
      </w:r>
      <w:r w:rsidR="00DA21F2" w:rsidRPr="00D04881">
        <w:rPr>
          <w:rFonts w:hint="cs"/>
          <w:rtl/>
        </w:rPr>
        <w:t xml:space="preserve"> בהתאם לקביעתו הבלעדית של המזמין)</w:t>
      </w:r>
      <w:r w:rsidR="0084164D" w:rsidRPr="00D04881">
        <w:rPr>
          <w:rFonts w:hint="cs"/>
          <w:rtl/>
        </w:rPr>
        <w:t xml:space="preserve"> יהיה רשאי לפסול הצעה</w:t>
      </w:r>
      <w:r w:rsidRPr="00D04881">
        <w:rPr>
          <w:rFonts w:hint="cs"/>
          <w:rtl/>
        </w:rPr>
        <w:t xml:space="preserve"> </w:t>
      </w:r>
      <w:r w:rsidR="00B2479F" w:rsidRPr="00D04881">
        <w:rPr>
          <w:rFonts w:hint="cs"/>
          <w:rtl/>
        </w:rPr>
        <w:t xml:space="preserve">שהוגשה במכרז, </w:t>
      </w:r>
      <w:r w:rsidRPr="00D04881">
        <w:rPr>
          <w:rFonts w:hint="cs"/>
          <w:rtl/>
        </w:rPr>
        <w:t>לפי שיקול דעתו</w:t>
      </w:r>
      <w:r w:rsidR="0084164D" w:rsidRPr="00D04881">
        <w:rPr>
          <w:rFonts w:hint="cs"/>
          <w:rtl/>
        </w:rPr>
        <w:t>, בין היתר</w:t>
      </w:r>
      <w:r w:rsidR="00551CC2" w:rsidRPr="00D04881">
        <w:rPr>
          <w:rFonts w:hint="cs"/>
          <w:rtl/>
        </w:rPr>
        <w:t>,</w:t>
      </w:r>
      <w:r w:rsidR="0084164D" w:rsidRPr="00D04881">
        <w:rPr>
          <w:rFonts w:hint="cs"/>
          <w:rtl/>
        </w:rPr>
        <w:t xml:space="preserve"> אם</w:t>
      </w:r>
      <w:r w:rsidRPr="00D04881">
        <w:rPr>
          <w:rFonts w:hint="cs"/>
          <w:rtl/>
        </w:rPr>
        <w:t xml:space="preserve"> מתקיים אחד מהתנאים הבאים:</w:t>
      </w:r>
    </w:p>
    <w:p w14:paraId="4CFDCA57" w14:textId="77777777" w:rsidR="00B2479F" w:rsidRPr="00D04881" w:rsidRDefault="00B740F8" w:rsidP="00D04881">
      <w:pPr>
        <w:pStyle w:val="1111"/>
        <w:rPr>
          <w:rtl/>
        </w:rPr>
      </w:pPr>
      <w:r w:rsidRPr="00D04881">
        <w:rPr>
          <w:rFonts w:hint="cs"/>
          <w:b/>
          <w:bCs/>
          <w:rtl/>
        </w:rPr>
        <w:t xml:space="preserve">פסילת </w:t>
      </w:r>
      <w:r w:rsidRPr="00D04881">
        <w:rPr>
          <w:rFonts w:hint="eastAsia"/>
          <w:b/>
          <w:bCs/>
          <w:rtl/>
        </w:rPr>
        <w:t>הצעה</w:t>
      </w:r>
      <w:r w:rsidRPr="00D04881">
        <w:rPr>
          <w:b/>
          <w:bCs/>
          <w:rtl/>
        </w:rPr>
        <w:t xml:space="preserve"> </w:t>
      </w:r>
      <w:r w:rsidRPr="00D04881">
        <w:rPr>
          <w:rFonts w:hint="eastAsia"/>
          <w:b/>
          <w:bCs/>
          <w:rtl/>
        </w:rPr>
        <w:t>חסרה</w:t>
      </w:r>
      <w:r w:rsidRPr="00D04881">
        <w:rPr>
          <w:b/>
          <w:bCs/>
          <w:rtl/>
        </w:rPr>
        <w:t xml:space="preserve"> או לא ברורה</w:t>
      </w:r>
      <w:r w:rsidRPr="00D04881">
        <w:rPr>
          <w:rFonts w:hint="cs"/>
          <w:rtl/>
        </w:rPr>
        <w:t xml:space="preserve"> </w:t>
      </w:r>
      <w:r w:rsidRPr="00D04881">
        <w:rPr>
          <w:rtl/>
        </w:rPr>
        <w:t>–</w:t>
      </w:r>
      <w:r w:rsidRPr="00D04881">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D04881">
        <w:rPr>
          <w:rFonts w:hint="cs"/>
          <w:rtl/>
        </w:rPr>
        <w:t>או חוסר סדר ניכר.</w:t>
      </w:r>
    </w:p>
    <w:p w14:paraId="3F48454C" w14:textId="77777777" w:rsidR="00C339F9" w:rsidRPr="00D04881" w:rsidRDefault="00B740F8" w:rsidP="00D04881">
      <w:pPr>
        <w:pStyle w:val="1111"/>
      </w:pPr>
      <w:r w:rsidRPr="00D04881">
        <w:rPr>
          <w:rFonts w:hint="cs"/>
          <w:b/>
          <w:bCs/>
          <w:rtl/>
        </w:rPr>
        <w:t>פסילת הצעה</w:t>
      </w:r>
      <w:r w:rsidRPr="00D04881">
        <w:rPr>
          <w:rFonts w:hint="cs"/>
          <w:rtl/>
        </w:rPr>
        <w:t xml:space="preserve"> </w:t>
      </w:r>
      <w:r w:rsidRPr="00D04881">
        <w:rPr>
          <w:rFonts w:hint="eastAsia"/>
          <w:b/>
          <w:bCs/>
          <w:rtl/>
        </w:rPr>
        <w:t>הפסדית</w:t>
      </w:r>
      <w:r w:rsidRPr="00D04881">
        <w:rPr>
          <w:rtl/>
        </w:rPr>
        <w:t>–</w:t>
      </w:r>
      <w:r w:rsidRPr="00D04881">
        <w:rPr>
          <w:rFonts w:hint="cs"/>
          <w:rtl/>
        </w:rPr>
        <w:t xml:space="preserve"> אם ההצעה הינה בלתי כלכלית למציע במידה המטילה בספק את יכולתו לעמוד בהתחייבויותיו היה ויזכה במכרז.</w:t>
      </w:r>
    </w:p>
    <w:p w14:paraId="52973858" w14:textId="77777777" w:rsidR="00166899" w:rsidRPr="00D04881" w:rsidRDefault="00B740F8" w:rsidP="00D04881">
      <w:pPr>
        <w:pStyle w:val="1111"/>
      </w:pPr>
      <w:r w:rsidRPr="00D04881">
        <w:rPr>
          <w:rFonts w:hint="cs"/>
          <w:b/>
          <w:bCs/>
          <w:rtl/>
        </w:rPr>
        <w:t xml:space="preserve">פסילת הצעה </w:t>
      </w:r>
      <w:r w:rsidR="00AE423A" w:rsidRPr="00D04881">
        <w:rPr>
          <w:rFonts w:hint="cs"/>
          <w:b/>
          <w:bCs/>
          <w:rtl/>
        </w:rPr>
        <w:t>ת</w:t>
      </w:r>
      <w:r w:rsidRPr="00D04881">
        <w:rPr>
          <w:rFonts w:hint="cs"/>
          <w:b/>
          <w:bCs/>
          <w:rtl/>
        </w:rPr>
        <w:t xml:space="preserve">כסיסנית או הצעה המוגשת בחוסר תום לב </w:t>
      </w:r>
      <w:r w:rsidRPr="00D04881">
        <w:rPr>
          <w:rtl/>
        </w:rPr>
        <w:t>–</w:t>
      </w:r>
      <w:r w:rsidRPr="00D04881">
        <w:rPr>
          <w:rFonts w:hint="cs"/>
          <w:rtl/>
        </w:rPr>
        <w:t xml:space="preserve"> אם הצעה הכוללת מחירים או הנחות חריגות</w:t>
      </w:r>
      <w:r w:rsidR="00FB08EB" w:rsidRPr="00D04881">
        <w:rPr>
          <w:rFonts w:hint="cs"/>
          <w:rtl/>
        </w:rPr>
        <w:t xml:space="preserve">, סבסוד צולב, </w:t>
      </w:r>
      <w:r w:rsidR="00FB08EB" w:rsidRPr="00D04881">
        <w:t>dumping</w:t>
      </w:r>
      <w:r w:rsidR="00FB08EB" w:rsidRPr="00D04881">
        <w:rPr>
          <w:rFonts w:hint="cs"/>
          <w:rtl/>
        </w:rPr>
        <w:t xml:space="preserve"> </w:t>
      </w:r>
      <w:r w:rsidRPr="00D04881">
        <w:rPr>
          <w:rFonts w:hint="cs"/>
          <w:rtl/>
        </w:rPr>
        <w:t>וכל מקרה אחר שבה ההצעה נגועה בחוסר תום לב, ובכלל זה במקרה של פעולה או התנהגות של המציע, במסגרת המכרז, שלא בתום לב.</w:t>
      </w:r>
    </w:p>
    <w:p w14:paraId="0E59699B" w14:textId="77777777" w:rsidR="00DF025C" w:rsidRPr="00D04881" w:rsidRDefault="00B740F8" w:rsidP="00D04881">
      <w:pPr>
        <w:pStyle w:val="1111"/>
      </w:pPr>
      <w:r w:rsidRPr="00D04881">
        <w:rPr>
          <w:rFonts w:hint="cs"/>
          <w:b/>
          <w:bCs/>
          <w:rtl/>
        </w:rPr>
        <w:t xml:space="preserve">פסילת הצעה עקב התנהגות במכרזים ובהתקשרויות קודמות </w:t>
      </w:r>
      <w:r w:rsidRPr="00D04881">
        <w:rPr>
          <w:rtl/>
        </w:rPr>
        <w:t>–</w:t>
      </w:r>
      <w:r w:rsidRPr="00D04881">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735066D" w14:textId="77777777" w:rsidR="00166899" w:rsidRPr="00D04881" w:rsidRDefault="00B740F8" w:rsidP="00D04881">
      <w:pPr>
        <w:pStyle w:val="1111"/>
      </w:pPr>
      <w:r w:rsidRPr="00D04881">
        <w:rPr>
          <w:rFonts w:hint="cs"/>
          <w:b/>
          <w:bCs/>
          <w:rtl/>
        </w:rPr>
        <w:t>פסילת הצעה עקב מצב כלכלי של המציע</w:t>
      </w:r>
      <w:r w:rsidRPr="00D04881">
        <w:rPr>
          <w:rFonts w:hint="cs"/>
          <w:rtl/>
        </w:rPr>
        <w:t xml:space="preserve"> </w:t>
      </w:r>
      <w:r w:rsidRPr="00D04881">
        <w:rPr>
          <w:rtl/>
        </w:rPr>
        <w:t>–</w:t>
      </w:r>
      <w:r w:rsidRPr="00D04881">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8443007" w14:textId="77777777" w:rsidR="00082200" w:rsidRPr="00EB09BB" w:rsidRDefault="00B740F8" w:rsidP="00D04881">
      <w:pPr>
        <w:pStyle w:val="1111"/>
      </w:pPr>
      <w:r w:rsidRPr="00EB09BB">
        <w:rPr>
          <w:b/>
          <w:bCs/>
          <w:rtl/>
        </w:rPr>
        <w:t>פסיל</w:t>
      </w:r>
      <w:r w:rsidR="00D57B54" w:rsidRPr="00EB09BB">
        <w:rPr>
          <w:rFonts w:hint="eastAsia"/>
          <w:b/>
          <w:bCs/>
          <w:rtl/>
        </w:rPr>
        <w:t>ת</w:t>
      </w:r>
      <w:r w:rsidR="00D57B54" w:rsidRPr="00EB09BB">
        <w:rPr>
          <w:b/>
          <w:bCs/>
          <w:rtl/>
        </w:rPr>
        <w:t xml:space="preserve"> </w:t>
      </w:r>
      <w:r w:rsidR="00D57B54" w:rsidRPr="00EB09BB">
        <w:rPr>
          <w:rFonts w:hint="eastAsia"/>
          <w:b/>
          <w:bCs/>
          <w:rtl/>
        </w:rPr>
        <w:t>הצעה</w:t>
      </w:r>
      <w:r w:rsidRPr="00EB09BB">
        <w:rPr>
          <w:b/>
          <w:bCs/>
          <w:rtl/>
        </w:rPr>
        <w:t xml:space="preserve"> עקב </w:t>
      </w:r>
      <w:r w:rsidRPr="00EB09BB">
        <w:rPr>
          <w:rFonts w:hint="eastAsia"/>
          <w:b/>
          <w:bCs/>
          <w:rtl/>
        </w:rPr>
        <w:t>ניגוד</w:t>
      </w:r>
      <w:r w:rsidRPr="00EB09BB">
        <w:rPr>
          <w:b/>
          <w:bCs/>
          <w:rtl/>
        </w:rPr>
        <w:t xml:space="preserve"> </w:t>
      </w:r>
      <w:r w:rsidRPr="00EB09BB">
        <w:rPr>
          <w:rFonts w:hint="eastAsia"/>
          <w:b/>
          <w:bCs/>
          <w:rtl/>
        </w:rPr>
        <w:t>עניינים</w:t>
      </w:r>
      <w:r w:rsidRPr="00EB09BB">
        <w:rPr>
          <w:rtl/>
        </w:rPr>
        <w:t xml:space="preserve"> – אם קיים ניגוד עניינים, ישיר או עקיף, או חשש לניגוד עניינים בין ענייני המציע, </w:t>
      </w:r>
      <w:r w:rsidRPr="00EB09BB">
        <w:rPr>
          <w:rFonts w:hint="eastAsia"/>
          <w:rtl/>
        </w:rPr>
        <w:t>ההצעה</w:t>
      </w:r>
      <w:r w:rsidRPr="00EB09BB">
        <w:rPr>
          <w:rtl/>
        </w:rPr>
        <w:t xml:space="preserve"> </w:t>
      </w:r>
      <w:r w:rsidRPr="00EB09BB">
        <w:rPr>
          <w:rFonts w:hint="eastAsia"/>
          <w:rtl/>
        </w:rPr>
        <w:t>שהוא</w:t>
      </w:r>
      <w:r w:rsidRPr="00EB09BB">
        <w:rPr>
          <w:rtl/>
        </w:rPr>
        <w:t xml:space="preserve"> </w:t>
      </w:r>
      <w:r w:rsidRPr="00EB09BB">
        <w:rPr>
          <w:rFonts w:hint="eastAsia"/>
          <w:rtl/>
        </w:rPr>
        <w:t>הגיש</w:t>
      </w:r>
      <w:r w:rsidRPr="00EB09BB">
        <w:rPr>
          <w:rtl/>
        </w:rPr>
        <w:t xml:space="preserve">, </w:t>
      </w:r>
      <w:r w:rsidRPr="00EB09BB">
        <w:rPr>
          <w:rtl/>
        </w:rPr>
        <w:lastRenderedPageBreak/>
        <w:t xml:space="preserve">או בעלי </w:t>
      </w:r>
      <w:r w:rsidRPr="00EB09BB">
        <w:rPr>
          <w:rFonts w:hint="eastAsia"/>
          <w:rtl/>
        </w:rPr>
        <w:t>ה</w:t>
      </w:r>
      <w:r w:rsidRPr="00EB09BB">
        <w:rPr>
          <w:rtl/>
        </w:rPr>
        <w:t xml:space="preserve">עניין בו, לבין </w:t>
      </w:r>
      <w:r w:rsidR="00E55BD7" w:rsidRPr="00EB09BB">
        <w:rPr>
          <w:rFonts w:hint="eastAsia"/>
          <w:rtl/>
        </w:rPr>
        <w:t>השתתפות</w:t>
      </w:r>
      <w:r w:rsidR="00E55BD7" w:rsidRPr="00EB09BB">
        <w:rPr>
          <w:rtl/>
        </w:rPr>
        <w:t xml:space="preserve"> וזכיה במכרז או </w:t>
      </w:r>
      <w:r w:rsidRPr="00EB09BB">
        <w:rPr>
          <w:rtl/>
        </w:rPr>
        <w:t>ביצוע השירותים על ידי המציע</w:t>
      </w:r>
      <w:r w:rsidR="005D0CAD" w:rsidRPr="00EB09BB">
        <w:rPr>
          <w:rtl/>
        </w:rPr>
        <w:t xml:space="preserve">, </w:t>
      </w:r>
      <w:r w:rsidR="005D0CAD" w:rsidRPr="00EB09BB">
        <w:rPr>
          <w:rFonts w:hint="eastAsia"/>
          <w:rtl/>
        </w:rPr>
        <w:t>באופן</w:t>
      </w:r>
      <w:r w:rsidR="005D0CAD" w:rsidRPr="00EB09BB">
        <w:rPr>
          <w:rtl/>
        </w:rPr>
        <w:t xml:space="preserve"> </w:t>
      </w:r>
      <w:r w:rsidR="005D0CAD" w:rsidRPr="00EB09BB">
        <w:rPr>
          <w:rFonts w:hint="eastAsia"/>
          <w:rtl/>
        </w:rPr>
        <w:t>שלדעת</w:t>
      </w:r>
      <w:r w:rsidR="005D0CAD" w:rsidRPr="00EB09BB">
        <w:rPr>
          <w:rtl/>
        </w:rPr>
        <w:t xml:space="preserve"> </w:t>
      </w:r>
      <w:r w:rsidR="005D0CAD" w:rsidRPr="00EB09BB">
        <w:rPr>
          <w:rFonts w:hint="eastAsia"/>
          <w:rtl/>
        </w:rPr>
        <w:t>המזמין</w:t>
      </w:r>
      <w:r w:rsidR="005D0CAD" w:rsidRPr="00EB09BB">
        <w:rPr>
          <w:rtl/>
        </w:rPr>
        <w:t xml:space="preserve">, </w:t>
      </w:r>
      <w:r w:rsidR="005D0CAD" w:rsidRPr="00EB09BB">
        <w:rPr>
          <w:rFonts w:hint="eastAsia"/>
          <w:rtl/>
        </w:rPr>
        <w:t>בהתאם</w:t>
      </w:r>
      <w:r w:rsidR="005D0CAD" w:rsidRPr="00EB09BB">
        <w:rPr>
          <w:rtl/>
        </w:rPr>
        <w:t xml:space="preserve"> </w:t>
      </w:r>
      <w:r w:rsidR="005D0CAD" w:rsidRPr="00EB09BB">
        <w:rPr>
          <w:rFonts w:hint="eastAsia"/>
          <w:rtl/>
        </w:rPr>
        <w:t>לשיקול</w:t>
      </w:r>
      <w:r w:rsidR="005D0CAD" w:rsidRPr="00EB09BB">
        <w:rPr>
          <w:rtl/>
        </w:rPr>
        <w:t xml:space="preserve"> </w:t>
      </w:r>
      <w:r w:rsidR="005D0CAD" w:rsidRPr="00EB09BB">
        <w:rPr>
          <w:rFonts w:hint="eastAsia"/>
          <w:rtl/>
        </w:rPr>
        <w:t>דעתו</w:t>
      </w:r>
      <w:r w:rsidR="005D0CAD" w:rsidRPr="00EB09BB">
        <w:rPr>
          <w:rtl/>
        </w:rPr>
        <w:t xml:space="preserve"> </w:t>
      </w:r>
      <w:r w:rsidR="005D0CAD" w:rsidRPr="00EB09BB">
        <w:rPr>
          <w:rFonts w:hint="eastAsia"/>
          <w:rtl/>
        </w:rPr>
        <w:t>הבלעדי</w:t>
      </w:r>
      <w:r w:rsidR="005D0CAD" w:rsidRPr="00EB09BB">
        <w:rPr>
          <w:rtl/>
        </w:rPr>
        <w:t xml:space="preserve">, </w:t>
      </w:r>
      <w:r w:rsidR="005D0CAD" w:rsidRPr="00EB09BB">
        <w:rPr>
          <w:rFonts w:hint="eastAsia"/>
          <w:rtl/>
        </w:rPr>
        <w:t>אינו</w:t>
      </w:r>
      <w:r w:rsidR="005D0CAD" w:rsidRPr="00EB09BB">
        <w:rPr>
          <w:rtl/>
        </w:rPr>
        <w:t xml:space="preserve"> </w:t>
      </w:r>
      <w:r w:rsidR="005D0CAD" w:rsidRPr="00EB09BB">
        <w:rPr>
          <w:rFonts w:hint="eastAsia"/>
          <w:rtl/>
        </w:rPr>
        <w:t>ניתן</w:t>
      </w:r>
      <w:r w:rsidR="005D0CAD" w:rsidRPr="00EB09BB">
        <w:rPr>
          <w:rtl/>
        </w:rPr>
        <w:t xml:space="preserve"> </w:t>
      </w:r>
      <w:r w:rsidR="005D0CAD" w:rsidRPr="00EB09BB">
        <w:rPr>
          <w:rFonts w:hint="eastAsia"/>
          <w:rtl/>
        </w:rPr>
        <w:t>להסדרה</w:t>
      </w:r>
      <w:r w:rsidRPr="00EB09BB">
        <w:rPr>
          <w:rtl/>
        </w:rPr>
        <w:t>.</w:t>
      </w:r>
    </w:p>
    <w:p w14:paraId="1AF371BC" w14:textId="77777777" w:rsidR="00204485" w:rsidRPr="00D04881" w:rsidRDefault="00B740F8" w:rsidP="00D04881">
      <w:pPr>
        <w:pStyle w:val="1111"/>
      </w:pPr>
      <w:r w:rsidRPr="00D04881">
        <w:rPr>
          <w:rFonts w:hint="eastAsia"/>
          <w:b/>
          <w:bCs/>
          <w:rtl/>
        </w:rPr>
        <w:t>פסילת</w:t>
      </w:r>
      <w:r w:rsidRPr="00D04881">
        <w:rPr>
          <w:b/>
          <w:bCs/>
          <w:rtl/>
        </w:rPr>
        <w:t xml:space="preserve"> הצעה בגין תיאום הצעות </w:t>
      </w:r>
      <w:r w:rsidRPr="00D04881">
        <w:rPr>
          <w:rtl/>
        </w:rPr>
        <w:t xml:space="preserve">- אם </w:t>
      </w:r>
      <w:r w:rsidRPr="00D04881">
        <w:rPr>
          <w:rFonts w:hint="eastAsia"/>
          <w:rtl/>
        </w:rPr>
        <w:t>קיים</w:t>
      </w:r>
      <w:r w:rsidRPr="00D04881">
        <w:rPr>
          <w:rtl/>
        </w:rPr>
        <w:t xml:space="preserve"> </w:t>
      </w:r>
      <w:r w:rsidRPr="00D04881">
        <w:rPr>
          <w:rFonts w:hint="eastAsia"/>
          <w:rtl/>
        </w:rPr>
        <w:t>חשד</w:t>
      </w:r>
      <w:r w:rsidRPr="00D04881">
        <w:rPr>
          <w:rtl/>
        </w:rPr>
        <w:t xml:space="preserve"> </w:t>
      </w:r>
      <w:r w:rsidRPr="00D04881">
        <w:rPr>
          <w:rFonts w:hint="eastAsia"/>
          <w:rtl/>
        </w:rPr>
        <w:t>סביר</w:t>
      </w:r>
      <w:r w:rsidRPr="00D04881">
        <w:rPr>
          <w:rtl/>
        </w:rPr>
        <w:t xml:space="preserve"> </w:t>
      </w:r>
      <w:r w:rsidRPr="00D04881">
        <w:rPr>
          <w:rFonts w:hint="eastAsia"/>
          <w:rtl/>
        </w:rPr>
        <w:t>לתיאום</w:t>
      </w:r>
      <w:r w:rsidRPr="00D04881">
        <w:rPr>
          <w:rtl/>
        </w:rPr>
        <w:t xml:space="preserve"> </w:t>
      </w:r>
      <w:r w:rsidRPr="00D04881">
        <w:rPr>
          <w:rFonts w:hint="eastAsia"/>
          <w:rtl/>
        </w:rPr>
        <w:t>בין</w:t>
      </w:r>
      <w:r w:rsidRPr="00D04881">
        <w:rPr>
          <w:rtl/>
        </w:rPr>
        <w:t xml:space="preserve"> המציע להצעות אחרות </w:t>
      </w:r>
      <w:r w:rsidRPr="00D04881">
        <w:rPr>
          <w:rFonts w:hint="eastAsia"/>
          <w:rtl/>
        </w:rPr>
        <w:t>במכרז</w:t>
      </w:r>
      <w:r w:rsidRPr="00D04881">
        <w:rPr>
          <w:rtl/>
        </w:rPr>
        <w:t xml:space="preserve">, </w:t>
      </w:r>
      <w:r w:rsidRPr="00D04881">
        <w:rPr>
          <w:rFonts w:hint="eastAsia"/>
          <w:rtl/>
        </w:rPr>
        <w:t>או</w:t>
      </w:r>
      <w:r w:rsidRPr="00D04881">
        <w:rPr>
          <w:rtl/>
        </w:rPr>
        <w:t xml:space="preserve"> </w:t>
      </w:r>
      <w:r w:rsidRPr="00D04881">
        <w:rPr>
          <w:rFonts w:hint="eastAsia"/>
          <w:rtl/>
        </w:rPr>
        <w:t>בין</w:t>
      </w:r>
      <w:r w:rsidRPr="00D04881">
        <w:rPr>
          <w:rtl/>
        </w:rPr>
        <w:t xml:space="preserve"> </w:t>
      </w:r>
      <w:r w:rsidRPr="00D04881">
        <w:rPr>
          <w:rFonts w:hint="cs"/>
          <w:rtl/>
        </w:rPr>
        <w:t>ה</w:t>
      </w:r>
      <w:r w:rsidRPr="00D04881">
        <w:rPr>
          <w:rFonts w:hint="eastAsia"/>
          <w:rtl/>
        </w:rPr>
        <w:t>מציע</w:t>
      </w:r>
      <w:r w:rsidRPr="00D04881">
        <w:rPr>
          <w:rtl/>
        </w:rPr>
        <w:t xml:space="preserve"> </w:t>
      </w:r>
      <w:r w:rsidRPr="00D04881">
        <w:rPr>
          <w:rFonts w:hint="eastAsia"/>
          <w:rtl/>
        </w:rPr>
        <w:t>לבין</w:t>
      </w:r>
      <w:r w:rsidRPr="00D04881">
        <w:rPr>
          <w:rtl/>
        </w:rPr>
        <w:t xml:space="preserve"> </w:t>
      </w:r>
      <w:r w:rsidRPr="00D04881">
        <w:rPr>
          <w:rFonts w:hint="eastAsia"/>
          <w:rtl/>
        </w:rPr>
        <w:t>מציע</w:t>
      </w:r>
      <w:r w:rsidRPr="00D04881">
        <w:rPr>
          <w:rtl/>
        </w:rPr>
        <w:t xml:space="preserve"> </w:t>
      </w:r>
      <w:r w:rsidRPr="00D04881">
        <w:rPr>
          <w:rFonts w:hint="eastAsia"/>
          <w:rtl/>
        </w:rPr>
        <w:t>פוטנציאלי</w:t>
      </w:r>
      <w:r w:rsidRPr="00D04881">
        <w:rPr>
          <w:rFonts w:hint="cs"/>
          <w:rtl/>
        </w:rPr>
        <w:t>.</w:t>
      </w:r>
    </w:p>
    <w:p w14:paraId="085EF013" w14:textId="77777777" w:rsidR="00832BF4" w:rsidRPr="00D04881" w:rsidRDefault="00B740F8" w:rsidP="00D04881">
      <w:pPr>
        <w:pStyle w:val="110"/>
      </w:pPr>
      <w:bookmarkStart w:id="203" w:name="_Toc43400617"/>
      <w:bookmarkStart w:id="204" w:name="_Toc44931926"/>
      <w:bookmarkStart w:id="205" w:name="_Toc44932013"/>
      <w:r w:rsidRPr="00D04881">
        <w:rPr>
          <w:rFonts w:hint="cs"/>
          <w:rtl/>
        </w:rPr>
        <w:t>מינוי נציג מטעם המ</w:t>
      </w:r>
      <w:r w:rsidR="00261355" w:rsidRPr="00D04881">
        <w:rPr>
          <w:rFonts w:hint="cs"/>
          <w:rtl/>
        </w:rPr>
        <w:t>ציע</w:t>
      </w:r>
      <w:bookmarkEnd w:id="203"/>
      <w:bookmarkEnd w:id="204"/>
      <w:bookmarkEnd w:id="205"/>
    </w:p>
    <w:p w14:paraId="3D2CB3E9" w14:textId="77777777" w:rsidR="00832BF4" w:rsidRPr="00D04881" w:rsidRDefault="00B740F8" w:rsidP="00D04881">
      <w:pPr>
        <w:pStyle w:val="1112"/>
      </w:pPr>
      <w:r w:rsidRPr="00D04881">
        <w:rPr>
          <w:rFonts w:hint="cs"/>
          <w:rtl/>
        </w:rPr>
        <w:t>לצורך המכרז ימנה המציע נציג מטעמו (כמפורט ב</w:t>
      </w:r>
      <w:r w:rsidRPr="00D04881">
        <w:rPr>
          <w:rFonts w:hint="eastAsia"/>
          <w:rtl/>
        </w:rPr>
        <w:t>פרק</w:t>
      </w:r>
      <w:r w:rsidRPr="00D04881">
        <w:rPr>
          <w:rtl/>
        </w:rPr>
        <w:t xml:space="preserve"> </w:t>
      </w:r>
      <w:r w:rsidRPr="00D04881">
        <w:rPr>
          <w:rFonts w:hint="eastAsia"/>
          <w:rtl/>
        </w:rPr>
        <w:t>ב</w:t>
      </w:r>
      <w:r w:rsidRPr="00D04881">
        <w:rPr>
          <w:rFonts w:hint="cs"/>
          <w:rtl/>
        </w:rPr>
        <w:t>) אשר יהווה את הכתובת הבלעדית לכל פניה בנושא המכרז</w:t>
      </w:r>
      <w:r w:rsidRPr="00D04881">
        <w:rPr>
          <w:rtl/>
        </w:rPr>
        <w:t>.</w:t>
      </w:r>
    </w:p>
    <w:p w14:paraId="76FED585" w14:textId="77777777" w:rsidR="00A90878" w:rsidRPr="00D04881" w:rsidRDefault="00B740F8" w:rsidP="00D04881">
      <w:pPr>
        <w:pStyle w:val="1112"/>
        <w:rPr>
          <w:rtl/>
        </w:rPr>
      </w:pPr>
      <w:r w:rsidRPr="00D04881">
        <w:rPr>
          <w:rFonts w:hint="cs"/>
          <w:rtl/>
        </w:rPr>
        <w:t>כל מענה והתייחסות שתישלח מ</w:t>
      </w:r>
      <w:r w:rsidR="00832BF4" w:rsidRPr="00D04881">
        <w:rPr>
          <w:rFonts w:hint="cs"/>
          <w:rtl/>
        </w:rPr>
        <w:t>נציג המציע</w:t>
      </w:r>
      <w:r w:rsidRPr="00D04881">
        <w:rPr>
          <w:rFonts w:hint="cs"/>
          <w:rtl/>
        </w:rPr>
        <w:t xml:space="preserve"> למזמין, או מהמזמין ל</w:t>
      </w:r>
      <w:r w:rsidR="00832BF4" w:rsidRPr="00D04881">
        <w:rPr>
          <w:rFonts w:hint="cs"/>
          <w:rtl/>
        </w:rPr>
        <w:t>נציג המציע</w:t>
      </w:r>
      <w:r w:rsidRPr="00D04881">
        <w:rPr>
          <w:rFonts w:hint="cs"/>
          <w:rtl/>
        </w:rPr>
        <w:t xml:space="preserve"> תחייב את המציע.</w:t>
      </w:r>
    </w:p>
    <w:p w14:paraId="29525464" w14:textId="77777777" w:rsidR="007B037E" w:rsidRPr="00D04881" w:rsidRDefault="00B740F8" w:rsidP="00D04881">
      <w:pPr>
        <w:pStyle w:val="110"/>
      </w:pPr>
      <w:bookmarkStart w:id="206" w:name="_Toc53331334"/>
      <w:bookmarkStart w:id="207" w:name="_Toc516503359"/>
      <w:bookmarkStart w:id="208" w:name="_Toc43400618"/>
      <w:bookmarkStart w:id="209" w:name="_Toc44931927"/>
      <w:bookmarkStart w:id="210" w:name="_Toc44932014"/>
      <w:bookmarkEnd w:id="149"/>
      <w:r w:rsidRPr="00D04881">
        <w:rPr>
          <w:rFonts w:hint="cs"/>
          <w:rtl/>
        </w:rPr>
        <w:t>תוקף</w:t>
      </w:r>
      <w:r w:rsidRPr="00D04881">
        <w:rPr>
          <w:rtl/>
        </w:rPr>
        <w:t xml:space="preserve"> </w:t>
      </w:r>
      <w:r w:rsidRPr="00D04881">
        <w:rPr>
          <w:rFonts w:hint="eastAsia"/>
          <w:rtl/>
        </w:rPr>
        <w:t>הצעות</w:t>
      </w:r>
      <w:bookmarkEnd w:id="206"/>
    </w:p>
    <w:p w14:paraId="567C4A95" w14:textId="77777777" w:rsidR="007B037E" w:rsidRPr="00D04881" w:rsidRDefault="00B740F8" w:rsidP="00D04881">
      <w:pPr>
        <w:pStyle w:val="1112"/>
        <w:rPr>
          <w:rtl/>
        </w:rPr>
      </w:pPr>
      <w:bookmarkStart w:id="211" w:name="_Toc53331335"/>
      <w:r w:rsidRPr="00D04881">
        <w:rPr>
          <w:rtl/>
        </w:rPr>
        <w:t xml:space="preserve">תוקף ההצעה </w:t>
      </w:r>
      <w:r w:rsidRPr="00D04881">
        <w:rPr>
          <w:rFonts w:hint="cs"/>
          <w:rtl/>
        </w:rPr>
        <w:t>הוא 90 יום לאחר המועד האחרון להגשת הצעות.</w:t>
      </w:r>
      <w:r w:rsidRPr="00D04881">
        <w:rPr>
          <w:rtl/>
        </w:rPr>
        <w:t xml:space="preserve"> המזמין רשאי להודיע על הארכת תוקף ההצעה לתקופה נוספת של עד 90 ימים, זאת ל</w:t>
      </w:r>
      <w:r w:rsidRPr="00D04881">
        <w:rPr>
          <w:rFonts w:hint="cs"/>
          <w:rtl/>
        </w:rPr>
        <w:t xml:space="preserve">צורך </w:t>
      </w:r>
      <w:r w:rsidRPr="00D04881">
        <w:rPr>
          <w:rtl/>
        </w:rPr>
        <w:t xml:space="preserve">בחירת </w:t>
      </w:r>
      <w:r w:rsidRPr="00D04881">
        <w:rPr>
          <w:rFonts w:hint="cs"/>
          <w:rtl/>
        </w:rPr>
        <w:t>זוכה</w:t>
      </w:r>
      <w:r w:rsidRPr="00D04881">
        <w:rPr>
          <w:rtl/>
        </w:rPr>
        <w:t xml:space="preserve"> במכרז.</w:t>
      </w:r>
      <w:bookmarkEnd w:id="211"/>
    </w:p>
    <w:p w14:paraId="79461031" w14:textId="77777777" w:rsidR="007B037E" w:rsidRPr="00D04881" w:rsidRDefault="00B740F8" w:rsidP="00D04881">
      <w:pPr>
        <w:pStyle w:val="1112"/>
        <w:rPr>
          <w:rtl/>
        </w:rPr>
      </w:pPr>
      <w:bookmarkStart w:id="212" w:name="_Toc53331336"/>
      <w:r w:rsidRPr="00D04881">
        <w:rPr>
          <w:rtl/>
        </w:rPr>
        <w:t xml:space="preserve">מציע אינו רשאי לחזור בו מהצעתו בתקופה </w:t>
      </w:r>
      <w:r w:rsidR="00BD06CB" w:rsidRPr="00D04881">
        <w:rPr>
          <w:rFonts w:hint="cs"/>
          <w:rtl/>
        </w:rPr>
        <w:t>בה הצעתו בתוקף</w:t>
      </w:r>
      <w:r w:rsidRPr="00D04881">
        <w:rPr>
          <w:rtl/>
        </w:rPr>
        <w:t>.</w:t>
      </w:r>
      <w:bookmarkEnd w:id="212"/>
    </w:p>
    <w:p w14:paraId="0FE80E62" w14:textId="77777777" w:rsidR="00AD6E2D" w:rsidRPr="00D04881" w:rsidRDefault="00B740F8" w:rsidP="00D04881">
      <w:pPr>
        <w:pStyle w:val="110"/>
      </w:pPr>
      <w:r w:rsidRPr="00D04881">
        <w:rPr>
          <w:rtl/>
        </w:rPr>
        <w:t>ביטול או שינוי המכרז</w:t>
      </w:r>
      <w:bookmarkEnd w:id="207"/>
      <w:bookmarkEnd w:id="208"/>
      <w:bookmarkEnd w:id="209"/>
      <w:bookmarkEnd w:id="210"/>
    </w:p>
    <w:p w14:paraId="547C6C57" w14:textId="77777777" w:rsidR="00E5417A" w:rsidRPr="00D04881" w:rsidRDefault="00B740F8" w:rsidP="00D04881">
      <w:pPr>
        <w:pStyle w:val="1112"/>
      </w:pPr>
      <w:r w:rsidRPr="00D04881">
        <w:rPr>
          <w:rFonts w:hint="cs"/>
          <w:rtl/>
        </w:rPr>
        <w:t>המזמין רשאי מיוזמתו</w:t>
      </w:r>
      <w:r w:rsidRPr="00D04881">
        <w:rPr>
          <w:rtl/>
        </w:rPr>
        <w:t xml:space="preserve"> </w:t>
      </w:r>
      <w:r w:rsidRPr="00D04881">
        <w:rPr>
          <w:rFonts w:hint="cs"/>
          <w:rtl/>
        </w:rPr>
        <w:t>ו</w:t>
      </w:r>
      <w:r w:rsidRPr="00D04881">
        <w:rPr>
          <w:rtl/>
        </w:rPr>
        <w:t>על פי שיקול דעת</w:t>
      </w:r>
      <w:r w:rsidRPr="00D04881">
        <w:rPr>
          <w:rFonts w:hint="cs"/>
          <w:rtl/>
        </w:rPr>
        <w:t>ו</w:t>
      </w:r>
      <w:r w:rsidR="00E32183" w:rsidRPr="00D04881">
        <w:rPr>
          <w:rFonts w:hint="cs"/>
          <w:rtl/>
        </w:rPr>
        <w:t xml:space="preserve"> הבלעדי</w:t>
      </w:r>
      <w:r w:rsidRPr="00D04881">
        <w:rPr>
          <w:rtl/>
        </w:rPr>
        <w:t>, לבטל את המכרז</w:t>
      </w:r>
      <w:r w:rsidRPr="00D04881">
        <w:rPr>
          <w:rFonts w:hint="cs"/>
          <w:rtl/>
        </w:rPr>
        <w:t>,</w:t>
      </w:r>
      <w:r w:rsidRPr="00D04881">
        <w:rPr>
          <w:rtl/>
        </w:rPr>
        <w:t xml:space="preserve"> לשנותו ולעדכנו, לרבות עדכוני מועדים הנקובים בו</w:t>
      </w:r>
      <w:r w:rsidRPr="00D04881">
        <w:rPr>
          <w:rFonts w:hint="cs"/>
          <w:rtl/>
        </w:rPr>
        <w:t xml:space="preserve"> ופרסום הבהרות על האמור בו.</w:t>
      </w:r>
    </w:p>
    <w:p w14:paraId="44551BEC" w14:textId="77777777" w:rsidR="001015D6" w:rsidRPr="00D04881" w:rsidRDefault="00B740F8" w:rsidP="00D04881">
      <w:pPr>
        <w:pStyle w:val="1112"/>
      </w:pPr>
      <w:r w:rsidRPr="00D04881">
        <w:rPr>
          <w:rFonts w:hint="eastAsia"/>
          <w:rtl/>
        </w:rPr>
        <w:t>שינויים</w:t>
      </w:r>
      <w:r w:rsidRPr="00D04881">
        <w:rPr>
          <w:rtl/>
        </w:rPr>
        <w:t xml:space="preserve"> כאמור יפורסמו ב</w:t>
      </w:r>
      <w:r w:rsidR="00E15716" w:rsidRPr="00D04881">
        <w:rPr>
          <w:rFonts w:hint="cs"/>
          <w:rtl/>
        </w:rPr>
        <w:t>דף המכרז</w:t>
      </w:r>
      <w:r w:rsidRPr="00D04881">
        <w:rPr>
          <w:rtl/>
        </w:rPr>
        <w:t xml:space="preserve">. על מציע </w:t>
      </w:r>
      <w:r w:rsidRPr="00D04881">
        <w:rPr>
          <w:rFonts w:hint="eastAsia"/>
          <w:rtl/>
        </w:rPr>
        <w:t>האחריות</w:t>
      </w:r>
      <w:r w:rsidRPr="00D04881">
        <w:rPr>
          <w:rtl/>
        </w:rPr>
        <w:t xml:space="preserve"> להתעדכן ב</w:t>
      </w:r>
      <w:r w:rsidRPr="00D04881">
        <w:rPr>
          <w:rFonts w:hint="eastAsia"/>
          <w:rtl/>
        </w:rPr>
        <w:t>אופן</w:t>
      </w:r>
      <w:r w:rsidRPr="00D04881">
        <w:rPr>
          <w:rtl/>
        </w:rPr>
        <w:t xml:space="preserve"> </w:t>
      </w:r>
      <w:r w:rsidRPr="00D04881">
        <w:rPr>
          <w:rFonts w:hint="eastAsia"/>
          <w:rtl/>
        </w:rPr>
        <w:t>עצמאי</w:t>
      </w:r>
      <w:r w:rsidRPr="00D04881">
        <w:rPr>
          <w:rtl/>
        </w:rPr>
        <w:t xml:space="preserve"> </w:t>
      </w:r>
      <w:r w:rsidRPr="00D04881">
        <w:rPr>
          <w:rFonts w:hint="eastAsia"/>
          <w:rtl/>
        </w:rPr>
        <w:t>בהודעות</w:t>
      </w:r>
      <w:r w:rsidRPr="00D04881">
        <w:rPr>
          <w:rtl/>
        </w:rPr>
        <w:t xml:space="preserve"> </w:t>
      </w:r>
      <w:r w:rsidRPr="00D04881">
        <w:rPr>
          <w:rFonts w:hint="eastAsia"/>
          <w:rtl/>
        </w:rPr>
        <w:t>ו</w:t>
      </w:r>
      <w:r w:rsidRPr="00D04881">
        <w:rPr>
          <w:rtl/>
        </w:rPr>
        <w:t>עדכונים אשר יפורסמו כאמור בנוגע למכרז זה.</w:t>
      </w:r>
    </w:p>
    <w:p w14:paraId="101D102B" w14:textId="77777777" w:rsidR="00CE3C66" w:rsidRPr="00D04881" w:rsidRDefault="00B740F8" w:rsidP="00D04881">
      <w:pPr>
        <w:pStyle w:val="1112"/>
      </w:pPr>
      <w:r w:rsidRPr="00D04881">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D04881">
        <w:rPr>
          <w:rFonts w:hint="cs"/>
          <w:rtl/>
        </w:rPr>
        <w:t>המזמין</w:t>
      </w:r>
      <w:r w:rsidRPr="00D04881">
        <w:rPr>
          <w:rFonts w:hint="cs"/>
          <w:rtl/>
        </w:rPr>
        <w:t xml:space="preserve"> לבטל את המכרז.</w:t>
      </w:r>
    </w:p>
    <w:p w14:paraId="4601F685" w14:textId="77777777" w:rsidR="00CE3C66" w:rsidRPr="00D04881" w:rsidRDefault="00B740F8" w:rsidP="00D04881">
      <w:pPr>
        <w:pStyle w:val="1112"/>
      </w:pPr>
      <w:r w:rsidRPr="00D04881">
        <w:rPr>
          <w:rtl/>
        </w:rPr>
        <w:t>המזמין לא יהיה חייב לפצות את המציעים במקרה של ביטול</w:t>
      </w:r>
      <w:r w:rsidRPr="00D04881">
        <w:rPr>
          <w:rFonts w:hint="cs"/>
          <w:rtl/>
        </w:rPr>
        <w:t xml:space="preserve"> המכרז.</w:t>
      </w:r>
    </w:p>
    <w:p w14:paraId="545B2F4C" w14:textId="77777777" w:rsidR="00322FCF" w:rsidRPr="00D04881" w:rsidRDefault="00B740F8" w:rsidP="00D04881">
      <w:pPr>
        <w:pStyle w:val="110"/>
        <w:rPr>
          <w:rtl/>
        </w:rPr>
      </w:pPr>
      <w:bookmarkStart w:id="213" w:name="_Toc516503360"/>
      <w:bookmarkStart w:id="214" w:name="_Toc43400620"/>
      <w:bookmarkStart w:id="215" w:name="_Toc44931929"/>
      <w:bookmarkStart w:id="216" w:name="_Toc44932016"/>
      <w:r w:rsidRPr="00D04881">
        <w:rPr>
          <w:rtl/>
        </w:rPr>
        <w:t>הוצאות</w:t>
      </w:r>
      <w:bookmarkEnd w:id="213"/>
      <w:bookmarkEnd w:id="214"/>
      <w:bookmarkEnd w:id="215"/>
      <w:bookmarkEnd w:id="216"/>
    </w:p>
    <w:p w14:paraId="49324E6D" w14:textId="77777777" w:rsidR="004A7CFB" w:rsidRPr="00D04881" w:rsidRDefault="00B740F8" w:rsidP="00D04881">
      <w:pPr>
        <w:pStyle w:val="1112"/>
      </w:pPr>
      <w:r w:rsidRPr="00D04881">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9F780F1" w14:textId="77777777" w:rsidR="001015D6" w:rsidRPr="00D04881" w:rsidRDefault="00B740F8" w:rsidP="00D04881">
      <w:pPr>
        <w:pStyle w:val="1112"/>
        <w:rPr>
          <w:rtl/>
        </w:rPr>
      </w:pPr>
      <w:r w:rsidRPr="00D04881">
        <w:rPr>
          <w:rtl/>
        </w:rPr>
        <w:lastRenderedPageBreak/>
        <w:t>המציע</w:t>
      </w:r>
      <w:r w:rsidR="00CB2AEF" w:rsidRPr="00D04881">
        <w:rPr>
          <w:rFonts w:hint="cs"/>
          <w:rtl/>
        </w:rPr>
        <w:t>ים</w:t>
      </w:r>
      <w:r w:rsidRPr="00D04881">
        <w:rPr>
          <w:rtl/>
        </w:rPr>
        <w:t xml:space="preserve"> לא יהי</w:t>
      </w:r>
      <w:r w:rsidR="00CB2AEF" w:rsidRPr="00D04881">
        <w:rPr>
          <w:rFonts w:hint="cs"/>
          <w:rtl/>
        </w:rPr>
        <w:t>ו</w:t>
      </w:r>
      <w:r w:rsidRPr="00D04881">
        <w:rPr>
          <w:rtl/>
        </w:rPr>
        <w:t xml:space="preserve"> זכאי</w:t>
      </w:r>
      <w:r w:rsidR="00CB2AEF" w:rsidRPr="00D04881">
        <w:rPr>
          <w:rFonts w:hint="cs"/>
          <w:rtl/>
        </w:rPr>
        <w:t>ם</w:t>
      </w:r>
      <w:r w:rsidRPr="00D04881">
        <w:rPr>
          <w:rtl/>
        </w:rPr>
        <w:t xml:space="preserve"> להחזר הוצאות או לפיצוי כלשהו בקשר עם המכרז, לרבות במקרה של הפסקתו, עיכובו, שינוי תנאיו או ביטולו.</w:t>
      </w:r>
    </w:p>
    <w:p w14:paraId="171A731F" w14:textId="77777777" w:rsidR="00377479" w:rsidRPr="00D04881" w:rsidRDefault="00B740F8" w:rsidP="00D04881">
      <w:pPr>
        <w:pStyle w:val="110"/>
      </w:pPr>
      <w:bookmarkStart w:id="217" w:name="_Toc516503361"/>
      <w:bookmarkStart w:id="218" w:name="_Toc43400621"/>
      <w:bookmarkStart w:id="219" w:name="_Toc44931930"/>
      <w:bookmarkStart w:id="220" w:name="_Toc44932017"/>
      <w:r w:rsidRPr="00D04881">
        <w:rPr>
          <w:rtl/>
        </w:rPr>
        <w:t>סמכות השיפוט</w:t>
      </w:r>
      <w:bookmarkEnd w:id="217"/>
      <w:bookmarkEnd w:id="218"/>
      <w:bookmarkEnd w:id="219"/>
      <w:bookmarkEnd w:id="220"/>
    </w:p>
    <w:p w14:paraId="6CBF305E" w14:textId="77777777" w:rsidR="001015D6" w:rsidRPr="00D04881" w:rsidRDefault="00B740F8" w:rsidP="00D04881">
      <w:pPr>
        <w:pStyle w:val="1112"/>
        <w:rPr>
          <w:rtl/>
        </w:rPr>
      </w:pPr>
      <w:r w:rsidRPr="00D04881">
        <w:rPr>
          <w:rtl/>
        </w:rPr>
        <w:t>סמכות השיפוט בכל הקשור לנושאים ועניינים הנוגעים למכרז, או בכל תביעה הנובעת מה</w:t>
      </w:r>
      <w:r w:rsidR="004A7CFB" w:rsidRPr="00D04881">
        <w:rPr>
          <w:rFonts w:hint="cs"/>
          <w:rtl/>
        </w:rPr>
        <w:t>מכרז</w:t>
      </w:r>
      <w:r w:rsidRPr="00D04881">
        <w:rPr>
          <w:rtl/>
        </w:rPr>
        <w:t xml:space="preserve"> </w:t>
      </w:r>
      <w:r w:rsidR="004A7CFB" w:rsidRPr="00D04881">
        <w:rPr>
          <w:rFonts w:hint="cs"/>
          <w:rtl/>
        </w:rPr>
        <w:t>ומ</w:t>
      </w:r>
      <w:r w:rsidRPr="00D04881">
        <w:rPr>
          <w:rtl/>
        </w:rPr>
        <w:t>ניהולו, תהיה אך ורק בבתי המשפט</w:t>
      </w:r>
      <w:r w:rsidR="00B243C0" w:rsidRPr="00D04881">
        <w:rPr>
          <w:rFonts w:hint="cs"/>
          <w:rtl/>
        </w:rPr>
        <w:t xml:space="preserve"> במקום בו יושבת ועדת המכרזים של המזמין</w:t>
      </w:r>
      <w:r w:rsidRPr="00D04881">
        <w:rPr>
          <w:rtl/>
        </w:rPr>
        <w:t>.</w:t>
      </w:r>
    </w:p>
    <w:p w14:paraId="7DAF8A9E" w14:textId="77777777" w:rsidR="00377479" w:rsidRPr="00D04881" w:rsidRDefault="00B740F8" w:rsidP="00D04881">
      <w:pPr>
        <w:pStyle w:val="110"/>
      </w:pPr>
      <w:bookmarkStart w:id="221" w:name="_Toc516503362"/>
      <w:bookmarkStart w:id="222" w:name="_Toc43400622"/>
      <w:bookmarkStart w:id="223" w:name="_Toc44931931"/>
      <w:bookmarkStart w:id="224" w:name="_Toc44932018"/>
      <w:r w:rsidRPr="00D04881">
        <w:rPr>
          <w:rFonts w:hint="eastAsia"/>
          <w:rtl/>
        </w:rPr>
        <w:t>סודיות</w:t>
      </w:r>
      <w:r w:rsidRPr="00D04881">
        <w:rPr>
          <w:rtl/>
        </w:rPr>
        <w:t xml:space="preserve"> </w:t>
      </w:r>
      <w:r w:rsidRPr="00D04881">
        <w:rPr>
          <w:rFonts w:hint="eastAsia"/>
          <w:rtl/>
        </w:rPr>
        <w:t>ההצעה</w:t>
      </w:r>
      <w:r w:rsidRPr="00D04881">
        <w:rPr>
          <w:rtl/>
        </w:rPr>
        <w:t xml:space="preserve"> </w:t>
      </w:r>
      <w:r w:rsidRPr="00D04881">
        <w:rPr>
          <w:rFonts w:hint="eastAsia"/>
          <w:rtl/>
        </w:rPr>
        <w:t>וזכות</w:t>
      </w:r>
      <w:r w:rsidRPr="00D04881">
        <w:rPr>
          <w:rtl/>
        </w:rPr>
        <w:t xml:space="preserve"> </w:t>
      </w:r>
      <w:r w:rsidRPr="00D04881">
        <w:rPr>
          <w:rFonts w:hint="eastAsia"/>
          <w:rtl/>
        </w:rPr>
        <w:t>העיון</w:t>
      </w:r>
      <w:bookmarkEnd w:id="221"/>
      <w:bookmarkEnd w:id="222"/>
      <w:bookmarkEnd w:id="223"/>
      <w:bookmarkEnd w:id="224"/>
    </w:p>
    <w:p w14:paraId="5265D4FF" w14:textId="77777777" w:rsidR="0013061D" w:rsidRPr="00D04881" w:rsidRDefault="00B740F8" w:rsidP="00D04881">
      <w:pPr>
        <w:pStyle w:val="1112"/>
      </w:pPr>
      <w:r w:rsidRPr="00D04881">
        <w:rPr>
          <w:rFonts w:hint="cs"/>
          <w:rtl/>
        </w:rPr>
        <w:t>בכפוף לחובות המזמין על פי דין,</w:t>
      </w:r>
      <w:r w:rsidR="00377479" w:rsidRPr="00D04881">
        <w:rPr>
          <w:rtl/>
        </w:rPr>
        <w:t xml:space="preserve"> </w:t>
      </w:r>
      <w:r w:rsidR="00361FDC" w:rsidRPr="00D04881">
        <w:rPr>
          <w:rFonts w:hint="cs"/>
          <w:rtl/>
        </w:rPr>
        <w:t>המזמין</w:t>
      </w:r>
      <w:r w:rsidRPr="00D04881">
        <w:rPr>
          <w:rtl/>
        </w:rPr>
        <w:t xml:space="preserve"> מתחייב שלא לגלות תוכן ההצעה לצד שלישי </w:t>
      </w:r>
      <w:r w:rsidRPr="00D04881">
        <w:rPr>
          <w:rFonts w:hint="cs"/>
          <w:rtl/>
        </w:rPr>
        <w:t xml:space="preserve">שאינו מעובדי </w:t>
      </w:r>
      <w:r w:rsidR="00361FDC" w:rsidRPr="00D04881">
        <w:rPr>
          <w:rFonts w:hint="cs"/>
          <w:rtl/>
        </w:rPr>
        <w:t>המזמין</w:t>
      </w:r>
      <w:r w:rsidRPr="00D04881">
        <w:rPr>
          <w:rFonts w:hint="cs"/>
          <w:rtl/>
        </w:rPr>
        <w:t xml:space="preserve"> או</w:t>
      </w:r>
      <w:r w:rsidRPr="00D04881">
        <w:rPr>
          <w:rtl/>
        </w:rPr>
        <w:t xml:space="preserve"> יועצים המועסקים על ידו</w:t>
      </w:r>
      <w:r w:rsidRPr="00D04881">
        <w:rPr>
          <w:rFonts w:hint="cs"/>
          <w:rtl/>
        </w:rPr>
        <w:t xml:space="preserve"> </w:t>
      </w:r>
      <w:r w:rsidR="00F575B7" w:rsidRPr="00D04881">
        <w:rPr>
          <w:rFonts w:hint="cs"/>
          <w:rtl/>
        </w:rPr>
        <w:t xml:space="preserve">ונותנים לו שירות </w:t>
      </w:r>
      <w:r w:rsidRPr="00D04881">
        <w:rPr>
          <w:rFonts w:hint="cs"/>
          <w:rtl/>
        </w:rPr>
        <w:t>לצורך המכרז,</w:t>
      </w:r>
      <w:r w:rsidRPr="00D04881">
        <w:rPr>
          <w:rtl/>
        </w:rPr>
        <w:t xml:space="preserve"> אשר גם עליהם תחול חובת הסודיות ואי השימוש בהצע</w:t>
      </w:r>
      <w:r w:rsidRPr="00D04881">
        <w:rPr>
          <w:rFonts w:hint="cs"/>
          <w:rtl/>
        </w:rPr>
        <w:t>ו</w:t>
      </w:r>
      <w:r w:rsidRPr="00D04881">
        <w:rPr>
          <w:rtl/>
        </w:rPr>
        <w:t xml:space="preserve">ת </w:t>
      </w:r>
      <w:r w:rsidRPr="00D04881">
        <w:rPr>
          <w:rFonts w:hint="cs"/>
          <w:rtl/>
        </w:rPr>
        <w:t>שהוגשו במכרז</w:t>
      </w:r>
      <w:r w:rsidRPr="00D04881">
        <w:rPr>
          <w:rtl/>
        </w:rPr>
        <w:t xml:space="preserve"> אלא לצורכי ה</w:t>
      </w:r>
      <w:r w:rsidR="00E84A3E" w:rsidRPr="00D04881">
        <w:rPr>
          <w:rFonts w:hint="cs"/>
          <w:rtl/>
        </w:rPr>
        <w:t>מכרז</w:t>
      </w:r>
      <w:r w:rsidRPr="00D04881">
        <w:rPr>
          <w:rtl/>
        </w:rPr>
        <w:t xml:space="preserve"> בלבד</w:t>
      </w:r>
      <w:r w:rsidRPr="00D04881">
        <w:rPr>
          <w:rFonts w:hint="cs"/>
          <w:rtl/>
        </w:rPr>
        <w:t>.</w:t>
      </w:r>
    </w:p>
    <w:p w14:paraId="27A90F62" w14:textId="77777777" w:rsidR="00900CA3" w:rsidRPr="00D04881" w:rsidRDefault="00B740F8" w:rsidP="00D04881">
      <w:pPr>
        <w:pStyle w:val="1112"/>
      </w:pPr>
      <w:r w:rsidRPr="00D04881">
        <w:rPr>
          <w:rFonts w:hint="cs"/>
          <w:rtl/>
        </w:rPr>
        <w:t xml:space="preserve">יחד עם זאת, </w:t>
      </w:r>
      <w:r w:rsidR="0013061D" w:rsidRPr="00D04881">
        <w:rPr>
          <w:rtl/>
        </w:rPr>
        <w:t>בהתאם ל</w:t>
      </w:r>
      <w:r w:rsidRPr="00D04881">
        <w:rPr>
          <w:rFonts w:hint="cs"/>
          <w:rtl/>
        </w:rPr>
        <w:t>תקנה 21(ה) ל</w:t>
      </w:r>
      <w:r w:rsidR="0013061D" w:rsidRPr="00D04881">
        <w:rPr>
          <w:rtl/>
        </w:rPr>
        <w:t xml:space="preserve">תקנות חוק </w:t>
      </w:r>
      <w:r w:rsidR="00910BC4" w:rsidRPr="00D04881">
        <w:rPr>
          <w:rFonts w:hint="cs"/>
          <w:rtl/>
        </w:rPr>
        <w:t xml:space="preserve">חובת </w:t>
      </w:r>
      <w:r w:rsidR="0013061D" w:rsidRPr="00D04881">
        <w:rPr>
          <w:rtl/>
        </w:rPr>
        <w:t>המכרזים</w:t>
      </w:r>
      <w:r w:rsidR="00910BC4" w:rsidRPr="00D04881">
        <w:rPr>
          <w:rFonts w:hint="cs"/>
          <w:rtl/>
        </w:rPr>
        <w:t>,</w:t>
      </w:r>
      <w:r w:rsidR="0013061D" w:rsidRPr="00D04881">
        <w:rPr>
          <w:rtl/>
        </w:rPr>
        <w:t xml:space="preserve"> מ</w:t>
      </w:r>
      <w:r w:rsidR="0013061D" w:rsidRPr="00D04881">
        <w:rPr>
          <w:rFonts w:hint="cs"/>
          <w:rtl/>
        </w:rPr>
        <w:t>ציע</w:t>
      </w:r>
      <w:r w:rsidR="0013061D" w:rsidRPr="00D04881">
        <w:rPr>
          <w:rtl/>
        </w:rPr>
        <w:t>ים במכרז רשאים לבקש לעיין בהצע</w:t>
      </w:r>
      <w:r w:rsidR="0013061D" w:rsidRPr="00D04881">
        <w:rPr>
          <w:rFonts w:hint="cs"/>
          <w:rtl/>
        </w:rPr>
        <w:t>ה</w:t>
      </w:r>
      <w:r w:rsidR="0013061D" w:rsidRPr="00D04881">
        <w:rPr>
          <w:rtl/>
        </w:rPr>
        <w:t xml:space="preserve"> ז</w:t>
      </w:r>
      <w:r w:rsidR="0013061D" w:rsidRPr="00D04881">
        <w:rPr>
          <w:rFonts w:hint="cs"/>
          <w:rtl/>
        </w:rPr>
        <w:t>ו</w:t>
      </w:r>
      <w:r w:rsidR="0013061D" w:rsidRPr="00D04881">
        <w:rPr>
          <w:rtl/>
        </w:rPr>
        <w:t>כ</w:t>
      </w:r>
      <w:r w:rsidR="0013061D" w:rsidRPr="00D04881">
        <w:rPr>
          <w:rFonts w:hint="cs"/>
          <w:rtl/>
        </w:rPr>
        <w:t>ה</w:t>
      </w:r>
      <w:r w:rsidRPr="00D04881">
        <w:rPr>
          <w:rFonts w:hint="cs"/>
          <w:rtl/>
        </w:rPr>
        <w:t xml:space="preserve">, וכן </w:t>
      </w:r>
      <w:r w:rsidR="001820B3" w:rsidRPr="00D04881">
        <w:rPr>
          <w:rFonts w:hint="cs"/>
          <w:rtl/>
        </w:rPr>
        <w:t>בפרוטוקולים של ועדת המכרזים ו</w:t>
      </w:r>
      <w:r w:rsidRPr="00D04881">
        <w:rPr>
          <w:rFonts w:hint="cs"/>
          <w:rtl/>
        </w:rPr>
        <w:t>במסמכים נוספים הקשורים במכרז</w:t>
      </w:r>
      <w:r w:rsidR="00910BC4" w:rsidRPr="00D04881">
        <w:rPr>
          <w:rFonts w:hint="cs"/>
          <w:rtl/>
        </w:rPr>
        <w:t xml:space="preserve"> (או חלקם)</w:t>
      </w:r>
      <w:r w:rsidR="001820B3" w:rsidRPr="00D04881">
        <w:rPr>
          <w:rFonts w:hint="cs"/>
          <w:rtl/>
        </w:rPr>
        <w:t>,</w:t>
      </w:r>
      <w:r w:rsidRPr="00D04881">
        <w:rPr>
          <w:rFonts w:hint="cs"/>
          <w:rtl/>
        </w:rPr>
        <w:t xml:space="preserve"> </w:t>
      </w:r>
      <w:r w:rsidR="00DE2E56" w:rsidRPr="00D04881">
        <w:rPr>
          <w:rFonts w:hint="cs"/>
          <w:rtl/>
        </w:rPr>
        <w:t>מלבד</w:t>
      </w:r>
      <w:r w:rsidR="001820B3" w:rsidRPr="00D04881">
        <w:rPr>
          <w:rFonts w:hint="cs"/>
          <w:rtl/>
        </w:rPr>
        <w:t xml:space="preserve"> החריגים </w:t>
      </w:r>
      <w:proofErr w:type="spellStart"/>
      <w:r w:rsidR="001820B3" w:rsidRPr="00D04881">
        <w:rPr>
          <w:rFonts w:hint="cs"/>
          <w:rtl/>
        </w:rPr>
        <w:t>המנוים</w:t>
      </w:r>
      <w:proofErr w:type="spellEnd"/>
      <w:r w:rsidR="001820B3" w:rsidRPr="00D04881">
        <w:rPr>
          <w:rFonts w:hint="cs"/>
          <w:rtl/>
        </w:rPr>
        <w:t xml:space="preserve"> בתקנה, ובכלל זה</w:t>
      </w:r>
      <w:r w:rsidRPr="00D04881">
        <w:rPr>
          <w:rFonts w:hint="cs"/>
          <w:rtl/>
        </w:rPr>
        <w:t xml:space="preserve"> במסמכים שהם בגדר סוד מסחרי או מקצועי, או שעלולים לפגוע בביטחון המדינה, יחסי החוץ שלה, </w:t>
      </w:r>
      <w:proofErr w:type="spellStart"/>
      <w:r w:rsidRPr="00D04881">
        <w:rPr>
          <w:rFonts w:hint="cs"/>
          <w:rtl/>
        </w:rPr>
        <w:t>כלכלתה</w:t>
      </w:r>
      <w:proofErr w:type="spellEnd"/>
      <w:r w:rsidRPr="00D04881">
        <w:rPr>
          <w:rFonts w:hint="cs"/>
          <w:rtl/>
        </w:rPr>
        <w:t xml:space="preserve"> וביטחון הציבור</w:t>
      </w:r>
      <w:r w:rsidR="0013061D" w:rsidRPr="00D04881">
        <w:rPr>
          <w:rFonts w:hint="cs"/>
          <w:rtl/>
        </w:rPr>
        <w:t>.</w:t>
      </w:r>
      <w:r w:rsidR="0013061D" w:rsidRPr="00D04881">
        <w:rPr>
          <w:rtl/>
        </w:rPr>
        <w:t xml:space="preserve"> </w:t>
      </w:r>
      <w:r w:rsidR="003E415F" w:rsidRPr="00D04881">
        <w:rPr>
          <w:rFonts w:hint="cs"/>
          <w:rtl/>
        </w:rPr>
        <w:t>אף על פי כן</w:t>
      </w:r>
      <w:r w:rsidR="00E2425E" w:rsidRPr="00D04881">
        <w:rPr>
          <w:rFonts w:hint="cs"/>
          <w:rtl/>
        </w:rPr>
        <w:t>, בהתאם לחוק המידע הפלילי ותקנת השבים, התשע"ט-2019 מציעים במכרז לא יוכלו לעיין במידע פלילי שהובא בפני ועדת המכרזים, או נדון בוועדה, גם ביחס להצעה הזוכה במכרז.</w:t>
      </w:r>
    </w:p>
    <w:p w14:paraId="1BBFE6CA" w14:textId="77777777" w:rsidR="00C26BFA" w:rsidRPr="00D04881" w:rsidRDefault="00B740F8" w:rsidP="00D04881">
      <w:pPr>
        <w:pStyle w:val="1112"/>
      </w:pPr>
      <w:r w:rsidRPr="00D04881">
        <w:rPr>
          <w:rtl/>
        </w:rPr>
        <w:t xml:space="preserve">אם ברצון מציע למנוע עיון בסעיפים </w:t>
      </w:r>
      <w:r w:rsidRPr="00D04881">
        <w:rPr>
          <w:rFonts w:hint="cs"/>
          <w:rtl/>
        </w:rPr>
        <w:t>ש</w:t>
      </w:r>
      <w:r w:rsidRPr="00D04881">
        <w:rPr>
          <w:rtl/>
        </w:rPr>
        <w:t>ל הצעתו בשל טענה לסוד מסחרי</w:t>
      </w:r>
      <w:r w:rsidRPr="00D04881">
        <w:rPr>
          <w:rFonts w:hint="cs"/>
          <w:rtl/>
        </w:rPr>
        <w:t>,</w:t>
      </w:r>
      <w:r w:rsidRPr="00D04881">
        <w:rPr>
          <w:rtl/>
        </w:rPr>
        <w:t xml:space="preserve"> סוד מקצועי,</w:t>
      </w:r>
      <w:r w:rsidRPr="00D04881">
        <w:rPr>
          <w:rFonts w:hint="cs"/>
          <w:rtl/>
        </w:rPr>
        <w:t xml:space="preserve"> או כל טעם אחר המוזכר בתקנות חובת המכרזים</w:t>
      </w:r>
      <w:r w:rsidRPr="00D04881">
        <w:rPr>
          <w:rtl/>
        </w:rPr>
        <w:t xml:space="preserve"> עליו לציין </w:t>
      </w:r>
      <w:r w:rsidRPr="00D04881">
        <w:rPr>
          <w:rFonts w:hint="cs"/>
          <w:rtl/>
        </w:rPr>
        <w:t xml:space="preserve">זאת באופן מפורש </w:t>
      </w:r>
      <w:r w:rsidRPr="00D04881">
        <w:rPr>
          <w:rtl/>
        </w:rPr>
        <w:t>בחוברת ההצעה</w:t>
      </w:r>
      <w:r w:rsidRPr="00D04881">
        <w:rPr>
          <w:rFonts w:hint="cs"/>
          <w:rtl/>
        </w:rPr>
        <w:t xml:space="preserve"> (פרק ב), במקום המיועד לכך.</w:t>
      </w:r>
      <w:r w:rsidR="00B11972" w:rsidRPr="00D04881">
        <w:rPr>
          <w:rFonts w:hint="cs"/>
          <w:rtl/>
        </w:rPr>
        <w:t xml:space="preserve"> </w:t>
      </w:r>
      <w:r w:rsidR="00B11972" w:rsidRPr="00D04881">
        <w:rPr>
          <w:rtl/>
        </w:rPr>
        <w:t>מובהר כי לא יהא בעצם הבקשה כדי למנוע עיון בסעיפי</w:t>
      </w:r>
      <w:r w:rsidR="00B11972" w:rsidRPr="00D04881">
        <w:rPr>
          <w:rFonts w:hint="cs"/>
          <w:rtl/>
        </w:rPr>
        <w:t>ם הרלוונטיים</w:t>
      </w:r>
      <w:r w:rsidR="00B11972" w:rsidRPr="00D04881">
        <w:rPr>
          <w:rtl/>
        </w:rPr>
        <w:t xml:space="preserve">, </w:t>
      </w:r>
      <w:r w:rsidR="00B11972" w:rsidRPr="00D04881">
        <w:rPr>
          <w:rFonts w:hint="cs"/>
          <w:rtl/>
        </w:rPr>
        <w:t>והחלטה בנושא תתקבל על ידי</w:t>
      </w:r>
      <w:r w:rsidR="00B11972" w:rsidRPr="00D04881">
        <w:rPr>
          <w:rtl/>
        </w:rPr>
        <w:t xml:space="preserve"> ועדת המכרזים </w:t>
      </w:r>
      <w:r w:rsidR="00B11972" w:rsidRPr="00D04881">
        <w:rPr>
          <w:rFonts w:hint="cs"/>
          <w:rtl/>
        </w:rPr>
        <w:t xml:space="preserve">של המזמין. </w:t>
      </w:r>
      <w:r w:rsidRPr="00D04881">
        <w:rPr>
          <w:rFonts w:hint="cs"/>
          <w:rtl/>
        </w:rPr>
        <w:t xml:space="preserve"> </w:t>
      </w:r>
      <w:r w:rsidR="008B27AC" w:rsidRPr="00D04881">
        <w:rPr>
          <w:rFonts w:hint="cs"/>
          <w:rtl/>
        </w:rPr>
        <w:t xml:space="preserve">מובהר </w:t>
      </w:r>
      <w:r w:rsidR="00322FCF" w:rsidRPr="00D04881">
        <w:rPr>
          <w:rtl/>
        </w:rPr>
        <w:t xml:space="preserve">כי </w:t>
      </w:r>
      <w:r w:rsidR="00322FCF" w:rsidRPr="00D04881">
        <w:rPr>
          <w:rFonts w:hint="cs"/>
          <w:rtl/>
        </w:rPr>
        <w:t>מחיר ההצעה אינו בגדר סוד מסחרי או מקצועי.</w:t>
      </w:r>
    </w:p>
    <w:p w14:paraId="2C059219" w14:textId="77777777" w:rsidR="00295B6A" w:rsidRPr="00D04881" w:rsidRDefault="00B740F8" w:rsidP="00D04881">
      <w:pPr>
        <w:pStyle w:val="1112"/>
      </w:pPr>
      <w:r w:rsidRPr="00D04881">
        <w:rPr>
          <w:rFonts w:hint="cs"/>
          <w:rtl/>
        </w:rPr>
        <w:t>מציע שטען שחלק מסוים מהצעתו היא סוד מסחרי או מקצועי, יהיה מנוע מלדרוש לעיין בחלק זה של ההצעה הזוכה במכרז.</w:t>
      </w:r>
    </w:p>
    <w:p w14:paraId="6CC2A431" w14:textId="77777777" w:rsidR="00E81F28" w:rsidRPr="00D04881" w:rsidRDefault="00B740F8" w:rsidP="00D04881">
      <w:pPr>
        <w:pStyle w:val="1112"/>
      </w:pPr>
      <w:r w:rsidRPr="00D04881">
        <w:rPr>
          <w:rFonts w:hint="cs"/>
          <w:rtl/>
        </w:rPr>
        <w:t>בכפוף לאמור לעיל, בהשתתפותו במכרז</w:t>
      </w:r>
      <w:r w:rsidRPr="00D04881">
        <w:rPr>
          <w:rtl/>
        </w:rPr>
        <w:t xml:space="preserve"> מסכים המציע, כי</w:t>
      </w:r>
      <w:r w:rsidRPr="00D04881">
        <w:rPr>
          <w:rFonts w:hint="cs"/>
          <w:rtl/>
        </w:rPr>
        <w:t xml:space="preserve"> במקרה של זכיה במכרז</w:t>
      </w:r>
      <w:r w:rsidRPr="00D04881">
        <w:rPr>
          <w:rtl/>
        </w:rPr>
        <w:t xml:space="preserve"> הצעתו תועמד לעיונם של יתר המציעים במכרז</w:t>
      </w:r>
      <w:r w:rsidRPr="00D04881">
        <w:rPr>
          <w:rFonts w:hint="cs"/>
          <w:rtl/>
        </w:rPr>
        <w:t xml:space="preserve"> בהתאם להוראות הדין.</w:t>
      </w:r>
    </w:p>
    <w:p w14:paraId="0221E736" w14:textId="77777777" w:rsidR="0013061D" w:rsidRPr="00D04881" w:rsidRDefault="00B740F8" w:rsidP="00D04881">
      <w:pPr>
        <w:pStyle w:val="1112"/>
      </w:pPr>
      <w:r w:rsidRPr="00D04881">
        <w:rPr>
          <w:rFonts w:hint="cs"/>
          <w:rtl/>
        </w:rPr>
        <w:lastRenderedPageBreak/>
        <w:t xml:space="preserve">במקרה בו ועדת המכרזים של </w:t>
      </w:r>
      <w:r w:rsidR="00361FDC" w:rsidRPr="00D04881">
        <w:rPr>
          <w:rFonts w:hint="cs"/>
          <w:rtl/>
        </w:rPr>
        <w:t>המזמין</w:t>
      </w:r>
      <w:r w:rsidRPr="00D04881">
        <w:rPr>
          <w:rFonts w:hint="cs"/>
          <w:rtl/>
        </w:rPr>
        <w:t xml:space="preserve"> תדחה את טענת המציע הזוכה בדבר היות חלקים מהצעתו סוד מסחרי או מקצועי, </w:t>
      </w:r>
      <w:r w:rsidR="00361FDC" w:rsidRPr="00D04881">
        <w:rPr>
          <w:rFonts w:hint="cs"/>
          <w:rtl/>
        </w:rPr>
        <w:t>המזמין</w:t>
      </w:r>
      <w:r w:rsidRPr="00D04881">
        <w:rPr>
          <w:rFonts w:hint="cs"/>
          <w:rtl/>
        </w:rPr>
        <w:t xml:space="preserve"> יודיע לו על כך </w:t>
      </w:r>
      <w:r w:rsidR="00F575B7" w:rsidRPr="00D04881">
        <w:rPr>
          <w:rFonts w:hint="cs"/>
          <w:rtl/>
        </w:rPr>
        <w:t>טרם מימוש</w:t>
      </w:r>
      <w:r w:rsidRPr="00D04881">
        <w:rPr>
          <w:rFonts w:hint="cs"/>
          <w:rtl/>
        </w:rPr>
        <w:t xml:space="preserve"> זכות העיון בפועל.</w:t>
      </w:r>
    </w:p>
    <w:p w14:paraId="69AFBC62" w14:textId="77777777" w:rsidR="008824EE" w:rsidRPr="00D04881" w:rsidRDefault="00B740F8" w:rsidP="00D04881">
      <w:pPr>
        <w:pStyle w:val="110"/>
      </w:pPr>
      <w:r w:rsidRPr="00D04881">
        <w:rPr>
          <w:rFonts w:hint="cs"/>
          <w:rtl/>
        </w:rPr>
        <w:t>מיצוי הליכים מול הוועדה</w:t>
      </w:r>
    </w:p>
    <w:p w14:paraId="15DAFD88" w14:textId="77777777" w:rsidR="005D0A83" w:rsidRPr="00D04881" w:rsidRDefault="00B740F8" w:rsidP="00D04881">
      <w:pPr>
        <w:pStyle w:val="1112"/>
      </w:pPr>
      <w:r w:rsidRPr="00D04881">
        <w:rPr>
          <w:rFonts w:hint="cs"/>
          <w:rtl/>
        </w:rPr>
        <w:t>ככל שלאחר מימוש זכות העיו</w:t>
      </w:r>
      <w:r w:rsidR="00AD2655" w:rsidRPr="00D04881">
        <w:rPr>
          <w:rFonts w:hint="cs"/>
          <w:rtl/>
        </w:rPr>
        <w:t>ן, מציע במכרז סבור שנפלה טעות בה</w:t>
      </w:r>
      <w:r w:rsidRPr="00D04881">
        <w:rPr>
          <w:rFonts w:hint="cs"/>
          <w:rtl/>
        </w:rPr>
        <w:t>חלטה של ועדת המכרזים</w:t>
      </w:r>
      <w:r w:rsidR="00D913EA" w:rsidRPr="00D04881">
        <w:rPr>
          <w:rFonts w:hint="cs"/>
          <w:rtl/>
        </w:rPr>
        <w:t>,</w:t>
      </w:r>
      <w:r w:rsidRPr="00D04881">
        <w:rPr>
          <w:rFonts w:hint="cs"/>
          <w:rtl/>
        </w:rPr>
        <w:t xml:space="preserve"> עליו לפנות לוועדה בכתב ולפרט את טענותיו באופן מנומק וזאת לא יאוחר מ-</w:t>
      </w:r>
      <w:r w:rsidR="00361E8A" w:rsidRPr="00D04881">
        <w:rPr>
          <w:rFonts w:hint="cs"/>
          <w:rtl/>
        </w:rPr>
        <w:t xml:space="preserve">10 </w:t>
      </w:r>
      <w:r w:rsidRPr="00D04881">
        <w:rPr>
          <w:rFonts w:hint="cs"/>
          <w:rtl/>
        </w:rPr>
        <w:t>ימי</w:t>
      </w:r>
      <w:r w:rsidR="00361E8A" w:rsidRPr="00D04881">
        <w:rPr>
          <w:rFonts w:hint="cs"/>
          <w:rtl/>
        </w:rPr>
        <w:t xml:space="preserve"> עסקים </w:t>
      </w:r>
      <w:r w:rsidRPr="00D04881">
        <w:rPr>
          <w:rFonts w:hint="cs"/>
          <w:rtl/>
        </w:rPr>
        <w:t>מ</w:t>
      </w:r>
      <w:r w:rsidR="00BC62A8" w:rsidRPr="00D04881">
        <w:rPr>
          <w:rFonts w:hint="cs"/>
          <w:rtl/>
        </w:rPr>
        <w:t>מועד</w:t>
      </w:r>
      <w:r w:rsidRPr="00D04881">
        <w:rPr>
          <w:rFonts w:hint="cs"/>
          <w:rtl/>
        </w:rPr>
        <w:t xml:space="preserve"> מימוש זכות העיון.</w:t>
      </w:r>
    </w:p>
    <w:p w14:paraId="0D3D138A" w14:textId="77777777" w:rsidR="008824EE" w:rsidRPr="00D04881" w:rsidRDefault="00B740F8" w:rsidP="00D04881">
      <w:pPr>
        <w:pStyle w:val="1112"/>
      </w:pPr>
      <w:r w:rsidRPr="00D04881">
        <w:rPr>
          <w:rFonts w:hint="cs"/>
          <w:rtl/>
        </w:rPr>
        <w:t xml:space="preserve">במהלך בירור טענות מציע במכרז, ככל שישנן, </w:t>
      </w:r>
      <w:r w:rsidR="00361E8A" w:rsidRPr="00D04881">
        <w:rPr>
          <w:rFonts w:hint="cs"/>
          <w:rtl/>
        </w:rPr>
        <w:t xml:space="preserve">המזמין </w:t>
      </w:r>
      <w:r w:rsidRPr="00D04881">
        <w:rPr>
          <w:rFonts w:hint="cs"/>
          <w:rtl/>
        </w:rPr>
        <w:t xml:space="preserve">לא </w:t>
      </w:r>
      <w:r w:rsidR="00361E8A" w:rsidRPr="00D04881">
        <w:rPr>
          <w:rFonts w:hint="cs"/>
          <w:rtl/>
        </w:rPr>
        <w:t>י</w:t>
      </w:r>
      <w:r w:rsidRPr="00D04881">
        <w:rPr>
          <w:rFonts w:hint="cs"/>
          <w:rtl/>
        </w:rPr>
        <w:t>עכב את</w:t>
      </w:r>
      <w:r w:rsidR="00361E8A" w:rsidRPr="00D04881">
        <w:rPr>
          <w:rFonts w:hint="cs"/>
          <w:rtl/>
        </w:rPr>
        <w:t xml:space="preserve"> מימוש</w:t>
      </w:r>
      <w:r w:rsidRPr="00D04881">
        <w:rPr>
          <w:rFonts w:hint="cs"/>
          <w:rtl/>
        </w:rPr>
        <w:t xml:space="preserve"> ההתקשרות עם הספק, למעט מקרים חריגים, בהתאם לשיקול דעתו הבלעדי.</w:t>
      </w:r>
    </w:p>
    <w:p w14:paraId="7B235365" w14:textId="77777777" w:rsidR="008824EE" w:rsidRPr="00D04881" w:rsidRDefault="00B740F8" w:rsidP="00D04881">
      <w:pPr>
        <w:pStyle w:val="1112"/>
        <w:rPr>
          <w:rtl/>
        </w:rPr>
      </w:pPr>
      <w:r w:rsidRPr="00D04881">
        <w:rPr>
          <w:rFonts w:hint="cs"/>
          <w:rtl/>
        </w:rPr>
        <w:t>ככל ש</w:t>
      </w:r>
      <w:r w:rsidR="009F25D7" w:rsidRPr="00D04881">
        <w:rPr>
          <w:rFonts w:hint="cs"/>
          <w:rtl/>
        </w:rPr>
        <w:t xml:space="preserve">לאחר בירור טענות המציע, </w:t>
      </w:r>
      <w:r w:rsidRPr="00D04881">
        <w:rPr>
          <w:rFonts w:hint="cs"/>
          <w:rtl/>
        </w:rPr>
        <w:t>ועדת המכר</w:t>
      </w:r>
      <w:r w:rsidR="009F25D7" w:rsidRPr="00D04881">
        <w:rPr>
          <w:rFonts w:hint="cs"/>
          <w:rtl/>
        </w:rPr>
        <w:t>ז</w:t>
      </w:r>
      <w:r w:rsidRPr="00D04881">
        <w:rPr>
          <w:rFonts w:hint="cs"/>
          <w:rtl/>
        </w:rPr>
        <w:t xml:space="preserve">ים, תסבור כי </w:t>
      </w:r>
      <w:r w:rsidR="00AD2655" w:rsidRPr="00D04881">
        <w:rPr>
          <w:rFonts w:hint="cs"/>
          <w:rtl/>
        </w:rPr>
        <w:t>נפלה טעות בהחלטה</w:t>
      </w:r>
      <w:r w:rsidR="00361E8A" w:rsidRPr="00D04881">
        <w:rPr>
          <w:rFonts w:hint="cs"/>
          <w:rtl/>
        </w:rPr>
        <w:t xml:space="preserve"> שקיבלה</w:t>
      </w:r>
      <w:r w:rsidR="00AD2655" w:rsidRPr="00D04881">
        <w:rPr>
          <w:rFonts w:hint="cs"/>
          <w:rtl/>
        </w:rPr>
        <w:t>, לא יהיה ב</w:t>
      </w:r>
      <w:r w:rsidR="00361E8A" w:rsidRPr="00D04881">
        <w:rPr>
          <w:rFonts w:hint="cs"/>
          <w:rtl/>
        </w:rPr>
        <w:t>מימוש ההתקשרות</w:t>
      </w:r>
      <w:r w:rsidR="00AD2655" w:rsidRPr="00D04881">
        <w:rPr>
          <w:rFonts w:hint="cs"/>
          <w:rtl/>
        </w:rPr>
        <w:t xml:space="preserve"> עם הספק הזוכה כדי למנוע ממנה לקבל כל החלטה נדרשת לצורך תיקון הטעות, ובכלל זה</w:t>
      </w:r>
      <w:r w:rsidR="00361E8A" w:rsidRPr="00D04881">
        <w:rPr>
          <w:rFonts w:hint="cs"/>
          <w:rtl/>
        </w:rPr>
        <w:t>, במקרים חריגים,</w:t>
      </w:r>
      <w:r w:rsidR="00AD2655" w:rsidRPr="00D04881">
        <w:rPr>
          <w:rFonts w:hint="cs"/>
          <w:rtl/>
        </w:rPr>
        <w:t xml:space="preserve"> ביטול הזכ</w:t>
      </w:r>
      <w:r w:rsidR="00361E8A" w:rsidRPr="00D04881">
        <w:rPr>
          <w:rFonts w:hint="cs"/>
          <w:rtl/>
        </w:rPr>
        <w:t>י</w:t>
      </w:r>
      <w:r w:rsidR="00AD2655" w:rsidRPr="00D04881">
        <w:rPr>
          <w:rFonts w:hint="cs"/>
          <w:rtl/>
        </w:rPr>
        <w:t>יה.</w:t>
      </w:r>
    </w:p>
    <w:p w14:paraId="154347B9" w14:textId="77777777" w:rsidR="005D0A83" w:rsidRPr="00D04881" w:rsidRDefault="005D0A83" w:rsidP="00D04881">
      <w:pPr>
        <w:rPr>
          <w:rFonts w:ascii="David" w:hAnsi="David" w:cs="David"/>
          <w:caps/>
          <w:kern w:val="40"/>
          <w:sz w:val="72"/>
          <w:szCs w:val="72"/>
          <w:u w:val="single"/>
          <w:rtl/>
        </w:rPr>
      </w:pPr>
    </w:p>
    <w:p w14:paraId="51234BC3" w14:textId="77777777" w:rsidR="005D0A83" w:rsidRPr="00D04881" w:rsidRDefault="005D0A83" w:rsidP="00D04881">
      <w:pPr>
        <w:rPr>
          <w:rFonts w:ascii="David" w:hAnsi="David" w:cs="David"/>
          <w:caps/>
          <w:kern w:val="40"/>
          <w:sz w:val="72"/>
          <w:szCs w:val="72"/>
          <w:u w:val="single"/>
          <w:rtl/>
        </w:rPr>
      </w:pPr>
    </w:p>
    <w:p w14:paraId="521E6396" w14:textId="77777777" w:rsidR="005D0A83" w:rsidRPr="00D04881" w:rsidRDefault="005D0A83" w:rsidP="00D04881">
      <w:pPr>
        <w:rPr>
          <w:rFonts w:ascii="David" w:hAnsi="David" w:cs="David"/>
          <w:caps/>
          <w:kern w:val="40"/>
          <w:sz w:val="72"/>
          <w:szCs w:val="72"/>
          <w:u w:val="single"/>
          <w:rtl/>
        </w:rPr>
      </w:pPr>
    </w:p>
    <w:p w14:paraId="72DF52F9" w14:textId="77777777" w:rsidR="005D0A83" w:rsidRPr="00D04881" w:rsidRDefault="005D0A83" w:rsidP="00D04881">
      <w:pPr>
        <w:rPr>
          <w:rFonts w:ascii="David" w:hAnsi="David" w:cs="David"/>
          <w:caps/>
          <w:kern w:val="40"/>
          <w:sz w:val="72"/>
          <w:szCs w:val="72"/>
          <w:u w:val="single"/>
          <w:rtl/>
        </w:rPr>
      </w:pPr>
    </w:p>
    <w:p w14:paraId="7C7F005B" w14:textId="77777777" w:rsidR="005D0A83" w:rsidRPr="00D04881" w:rsidRDefault="005D0A83" w:rsidP="00D04881">
      <w:pPr>
        <w:rPr>
          <w:rFonts w:ascii="David" w:hAnsi="David" w:cs="David"/>
          <w:caps/>
          <w:kern w:val="40"/>
          <w:sz w:val="72"/>
          <w:szCs w:val="72"/>
          <w:u w:val="single"/>
          <w:rtl/>
        </w:rPr>
      </w:pPr>
    </w:p>
    <w:p w14:paraId="2F3DA476" w14:textId="77777777" w:rsidR="005D0A83" w:rsidRPr="00D04881" w:rsidRDefault="005D0A83" w:rsidP="00D04881">
      <w:pPr>
        <w:rPr>
          <w:rFonts w:ascii="David" w:hAnsi="David" w:cs="David"/>
          <w:caps/>
          <w:kern w:val="40"/>
          <w:sz w:val="72"/>
          <w:szCs w:val="72"/>
          <w:u w:val="single"/>
          <w:rtl/>
        </w:rPr>
      </w:pPr>
    </w:p>
    <w:p w14:paraId="6ADB1104" w14:textId="77777777" w:rsidR="005D0A83" w:rsidRPr="00D04881" w:rsidRDefault="005D0A83" w:rsidP="00D04881">
      <w:pPr>
        <w:rPr>
          <w:rFonts w:ascii="David" w:hAnsi="David" w:cs="David"/>
          <w:sz w:val="72"/>
          <w:szCs w:val="72"/>
          <w:rtl/>
        </w:rPr>
      </w:pPr>
    </w:p>
    <w:p w14:paraId="7128B199" w14:textId="77777777" w:rsidR="00A3181D" w:rsidRPr="00D04881" w:rsidRDefault="00A3181D" w:rsidP="00D04881">
      <w:pPr>
        <w:rPr>
          <w:rFonts w:ascii="David" w:hAnsi="David" w:cs="David"/>
          <w:sz w:val="72"/>
          <w:szCs w:val="72"/>
          <w:rtl/>
        </w:rPr>
      </w:pPr>
    </w:p>
    <w:p w14:paraId="41323132" w14:textId="77777777" w:rsidR="00A3181D" w:rsidRPr="00D04881" w:rsidRDefault="00A3181D" w:rsidP="00D04881">
      <w:pPr>
        <w:rPr>
          <w:rFonts w:ascii="David" w:hAnsi="David" w:cs="David"/>
          <w:sz w:val="72"/>
          <w:szCs w:val="72"/>
          <w:rtl/>
        </w:rPr>
      </w:pPr>
    </w:p>
    <w:p w14:paraId="3D961352" w14:textId="77777777" w:rsidR="00A3181D" w:rsidRPr="00D04881" w:rsidRDefault="00A3181D" w:rsidP="00D04881">
      <w:pPr>
        <w:rPr>
          <w:rFonts w:ascii="David" w:hAnsi="David" w:cs="David"/>
          <w:sz w:val="72"/>
          <w:szCs w:val="72"/>
          <w:rtl/>
        </w:rPr>
      </w:pPr>
    </w:p>
    <w:p w14:paraId="4170078E" w14:textId="77777777" w:rsidR="00A3181D" w:rsidRPr="00D04881" w:rsidRDefault="00A3181D" w:rsidP="00D04881">
      <w:pPr>
        <w:rPr>
          <w:rFonts w:ascii="David" w:hAnsi="David" w:cs="David"/>
          <w:sz w:val="72"/>
          <w:szCs w:val="72"/>
          <w:rtl/>
        </w:rPr>
      </w:pPr>
    </w:p>
    <w:p w14:paraId="01DEB977" w14:textId="77777777" w:rsidR="00A3181D" w:rsidRPr="00D04881" w:rsidRDefault="00A3181D" w:rsidP="00D04881">
      <w:pPr>
        <w:rPr>
          <w:rFonts w:ascii="David" w:hAnsi="David" w:cs="David"/>
          <w:sz w:val="72"/>
          <w:szCs w:val="72"/>
          <w:rtl/>
        </w:rPr>
      </w:pPr>
    </w:p>
    <w:p w14:paraId="587DCCC4" w14:textId="77777777" w:rsidR="00A3181D" w:rsidRPr="00D04881" w:rsidRDefault="00A3181D" w:rsidP="00D04881">
      <w:pPr>
        <w:rPr>
          <w:rFonts w:ascii="David" w:hAnsi="David" w:cs="David"/>
          <w:sz w:val="72"/>
          <w:szCs w:val="72"/>
          <w:rtl/>
        </w:rPr>
      </w:pPr>
    </w:p>
    <w:p w14:paraId="6D25606E" w14:textId="77777777" w:rsidR="00A3181D" w:rsidRPr="00D04881" w:rsidRDefault="00A3181D" w:rsidP="00D04881">
      <w:pPr>
        <w:rPr>
          <w:rFonts w:ascii="David" w:hAnsi="David" w:cs="David"/>
          <w:sz w:val="72"/>
          <w:szCs w:val="72"/>
          <w:rtl/>
        </w:rPr>
      </w:pPr>
    </w:p>
    <w:p w14:paraId="4DF15C03" w14:textId="77777777" w:rsidR="00A3181D" w:rsidRPr="00D04881" w:rsidRDefault="00A3181D" w:rsidP="00D04881">
      <w:pPr>
        <w:rPr>
          <w:rFonts w:ascii="David" w:hAnsi="David" w:cs="David"/>
          <w:sz w:val="72"/>
          <w:szCs w:val="72"/>
          <w:rtl/>
        </w:rPr>
      </w:pPr>
    </w:p>
    <w:p w14:paraId="3F63C943" w14:textId="77777777" w:rsidR="00A3181D" w:rsidRPr="00D04881" w:rsidRDefault="00A3181D" w:rsidP="00D04881">
      <w:pPr>
        <w:rPr>
          <w:rFonts w:ascii="David" w:hAnsi="David" w:cs="David"/>
          <w:sz w:val="72"/>
          <w:szCs w:val="72"/>
          <w:rtl/>
        </w:rPr>
      </w:pPr>
    </w:p>
    <w:p w14:paraId="722CF7F0" w14:textId="77777777" w:rsidR="00A3181D" w:rsidRPr="00D04881" w:rsidRDefault="00A3181D" w:rsidP="00D04881">
      <w:pPr>
        <w:rPr>
          <w:rFonts w:ascii="David" w:hAnsi="David" w:cs="David"/>
          <w:sz w:val="72"/>
          <w:szCs w:val="72"/>
          <w:rtl/>
        </w:rPr>
      </w:pPr>
    </w:p>
    <w:p w14:paraId="4230A1E8" w14:textId="77777777" w:rsidR="004E394B" w:rsidRPr="00D04881" w:rsidRDefault="00B740F8" w:rsidP="00D04881">
      <w:pPr>
        <w:pStyle w:val="afffffff9"/>
        <w:rPr>
          <w:rtl/>
        </w:rPr>
        <w:sectPr w:rsidR="004E394B" w:rsidRPr="00D04881" w:rsidSect="00654526">
          <w:pgSz w:w="11906" w:h="16838" w:code="9"/>
          <w:pgMar w:top="1616" w:right="1826" w:bottom="1440" w:left="1800" w:header="709" w:footer="709" w:gutter="0"/>
          <w:cols w:space="708"/>
          <w:titlePg/>
          <w:bidi/>
          <w:rtlGutter/>
          <w:docGrid w:linePitch="360"/>
        </w:sectPr>
      </w:pPr>
      <w:bookmarkStart w:id="225" w:name="_Toc256000058"/>
      <w:bookmarkStart w:id="226" w:name="_Toc32477904"/>
      <w:bookmarkStart w:id="227" w:name="_Toc43400623"/>
      <w:bookmarkStart w:id="228" w:name="_Toc44931932"/>
      <w:bookmarkStart w:id="229" w:name="_Toc44932019"/>
      <w:bookmarkStart w:id="230" w:name="_Toc44932668"/>
      <w:bookmarkStart w:id="231" w:name="_Toc53331337"/>
      <w:r w:rsidRPr="00D04881">
        <w:rPr>
          <w:rFonts w:hint="cs"/>
          <w:rtl/>
        </w:rPr>
        <w:t>פרק ב</w:t>
      </w:r>
      <w:r w:rsidR="00D84FC6" w:rsidRPr="00D04881">
        <w:rPr>
          <w:rFonts w:hint="cs"/>
          <w:rtl/>
        </w:rPr>
        <w:t>'</w:t>
      </w:r>
      <w:r w:rsidRPr="00D04881">
        <w:rPr>
          <w:rFonts w:hint="cs"/>
          <w:rtl/>
        </w:rPr>
        <w:t xml:space="preserve"> </w:t>
      </w:r>
      <w:r w:rsidRPr="00D04881">
        <w:rPr>
          <w:rtl/>
        </w:rPr>
        <w:t>–</w:t>
      </w:r>
      <w:r w:rsidRPr="00D04881">
        <w:rPr>
          <w:rFonts w:hint="cs"/>
          <w:rtl/>
        </w:rPr>
        <w:t xml:space="preserve"> </w:t>
      </w:r>
      <w:r w:rsidR="00BC709B" w:rsidRPr="00D04881">
        <w:rPr>
          <w:rFonts w:hint="cs"/>
          <w:rtl/>
        </w:rPr>
        <w:t xml:space="preserve">חוברת </w:t>
      </w:r>
      <w:r w:rsidR="000B02CF" w:rsidRPr="00D04881">
        <w:rPr>
          <w:rFonts w:hint="cs"/>
          <w:rtl/>
        </w:rPr>
        <w:t>ה</w:t>
      </w:r>
      <w:r w:rsidRPr="00D04881">
        <w:rPr>
          <w:rFonts w:hint="cs"/>
          <w:rtl/>
        </w:rPr>
        <w:t>הצעה</w:t>
      </w:r>
      <w:bookmarkEnd w:id="225"/>
      <w:bookmarkEnd w:id="226"/>
      <w:bookmarkEnd w:id="227"/>
      <w:bookmarkEnd w:id="228"/>
      <w:bookmarkEnd w:id="229"/>
      <w:bookmarkEnd w:id="230"/>
      <w:bookmarkEnd w:id="231"/>
    </w:p>
    <w:p w14:paraId="5EC01486" w14:textId="77777777" w:rsidR="00B45730" w:rsidRPr="00D04881" w:rsidRDefault="00B740F8" w:rsidP="00D04881">
      <w:pPr>
        <w:pStyle w:val="1fd"/>
      </w:pPr>
      <w:bookmarkStart w:id="232" w:name="_Toc256000059"/>
      <w:bookmarkStart w:id="233" w:name="_Toc32477905"/>
      <w:bookmarkStart w:id="234" w:name="_Toc43400624"/>
      <w:bookmarkStart w:id="235" w:name="_Toc44931933"/>
      <w:bookmarkStart w:id="236" w:name="_Toc44932020"/>
      <w:bookmarkStart w:id="237" w:name="_Toc53331338"/>
      <w:r w:rsidRPr="00D04881">
        <w:rPr>
          <w:rFonts w:hint="cs"/>
          <w:rtl/>
        </w:rPr>
        <w:lastRenderedPageBreak/>
        <w:t>הגשת הצע</w:t>
      </w:r>
      <w:r w:rsidR="00C76DC7" w:rsidRPr="00D04881">
        <w:rPr>
          <w:rFonts w:hint="cs"/>
          <w:rtl/>
        </w:rPr>
        <w:t>ה</w:t>
      </w:r>
      <w:r w:rsidRPr="00D04881">
        <w:rPr>
          <w:rFonts w:hint="cs"/>
          <w:rtl/>
        </w:rPr>
        <w:t xml:space="preserve"> במכר</w:t>
      </w:r>
      <w:r w:rsidR="00C76DC7" w:rsidRPr="00D04881">
        <w:rPr>
          <w:rFonts w:hint="cs"/>
          <w:rtl/>
        </w:rPr>
        <w:t>ז</w:t>
      </w:r>
      <w:bookmarkEnd w:id="232"/>
      <w:bookmarkEnd w:id="233"/>
      <w:bookmarkEnd w:id="234"/>
      <w:bookmarkEnd w:id="235"/>
      <w:bookmarkEnd w:id="236"/>
      <w:bookmarkEnd w:id="237"/>
    </w:p>
    <w:p w14:paraId="09E05151" w14:textId="77777777" w:rsidR="004E394B" w:rsidRPr="00D04881" w:rsidRDefault="00B740F8" w:rsidP="00D04881">
      <w:pPr>
        <w:pStyle w:val="110"/>
        <w:rPr>
          <w:rtl/>
        </w:rPr>
      </w:pPr>
      <w:bookmarkStart w:id="238" w:name="_Toc43400625"/>
      <w:bookmarkStart w:id="239" w:name="_Toc44931934"/>
      <w:bookmarkStart w:id="240" w:name="_Toc44932021"/>
      <w:r w:rsidRPr="00D04881">
        <w:rPr>
          <w:rFonts w:hint="eastAsia"/>
          <w:rtl/>
        </w:rPr>
        <w:t>כללי</w:t>
      </w:r>
      <w:r w:rsidR="00204AE0" w:rsidRPr="00D04881">
        <w:rPr>
          <w:rFonts w:hint="cs"/>
          <w:rtl/>
        </w:rPr>
        <w:t>ם למילוי חוברת ההצעה</w:t>
      </w:r>
      <w:bookmarkEnd w:id="238"/>
      <w:bookmarkEnd w:id="239"/>
      <w:bookmarkEnd w:id="240"/>
    </w:p>
    <w:p w14:paraId="7D9C54D5" w14:textId="77777777" w:rsidR="000B02CF" w:rsidRPr="00D04881" w:rsidRDefault="00B740F8" w:rsidP="00D04881">
      <w:pPr>
        <w:pStyle w:val="1112"/>
      </w:pPr>
      <w:bookmarkStart w:id="241" w:name="_Toc53331339"/>
      <w:r w:rsidRPr="00D04881">
        <w:rPr>
          <w:rtl/>
        </w:rPr>
        <w:t xml:space="preserve">פרק זה </w:t>
      </w:r>
      <w:r w:rsidRPr="00D04881">
        <w:rPr>
          <w:rFonts w:hint="cs"/>
          <w:rtl/>
        </w:rPr>
        <w:t>מ</w:t>
      </w:r>
      <w:r w:rsidRPr="00D04881">
        <w:rPr>
          <w:rtl/>
        </w:rPr>
        <w:t>הווה את מענה המציע למכרז</w:t>
      </w:r>
      <w:r w:rsidR="0014115F" w:rsidRPr="00D04881">
        <w:rPr>
          <w:rFonts w:hint="cs"/>
          <w:rtl/>
        </w:rPr>
        <w:t>,</w:t>
      </w:r>
      <w:r w:rsidRPr="00D04881">
        <w:rPr>
          <w:rtl/>
        </w:rPr>
        <w:t xml:space="preserve"> </w:t>
      </w:r>
      <w:r w:rsidR="00EA7958" w:rsidRPr="00D04881">
        <w:rPr>
          <w:u w:val="single"/>
          <w:rtl/>
        </w:rPr>
        <w:t xml:space="preserve">אין </w:t>
      </w:r>
      <w:r w:rsidR="00EA7958" w:rsidRPr="00D04881">
        <w:rPr>
          <w:rFonts w:hint="eastAsia"/>
          <w:u w:val="single"/>
          <w:rtl/>
        </w:rPr>
        <w:t>צורך</w:t>
      </w:r>
      <w:r w:rsidR="00EA7958" w:rsidRPr="00D04881">
        <w:rPr>
          <w:u w:val="single"/>
          <w:rtl/>
        </w:rPr>
        <w:t xml:space="preserve"> במתן מענה לכל חלק אחר במכרז</w:t>
      </w:r>
      <w:r w:rsidR="00506A6A" w:rsidRPr="00D04881">
        <w:rPr>
          <w:rFonts w:hint="cs"/>
          <w:rtl/>
        </w:rPr>
        <w:t>, או לצרף מסמך שאינו נדרש בפרק זה</w:t>
      </w:r>
      <w:r w:rsidR="00EA7958" w:rsidRPr="00D04881">
        <w:rPr>
          <w:rFonts w:hint="cs"/>
          <w:rtl/>
        </w:rPr>
        <w:t>.</w:t>
      </w:r>
      <w:bookmarkEnd w:id="241"/>
    </w:p>
    <w:p w14:paraId="716F695C" w14:textId="77777777" w:rsidR="004E394B" w:rsidRPr="00D04881" w:rsidRDefault="00B740F8" w:rsidP="00D04881">
      <w:pPr>
        <w:pStyle w:val="1112"/>
      </w:pPr>
      <w:bookmarkStart w:id="242" w:name="_Toc53331340"/>
      <w:r w:rsidRPr="00D04881">
        <w:rPr>
          <w:rtl/>
        </w:rPr>
        <w:t xml:space="preserve">יש לעקוב באופן מדוקדק אחר ההנחיות המופיעות בפרק זה על מנת שההצעה תוכל להיבחן ולהיות מוערכת כראוי. </w:t>
      </w:r>
      <w:r w:rsidR="00EA7958" w:rsidRPr="00D04881">
        <w:rPr>
          <w:rFonts w:hint="cs"/>
          <w:rtl/>
        </w:rPr>
        <w:t>אין להוסיף להתנות או לשנות אף תנאי מתנאי המכרז</w:t>
      </w:r>
      <w:r w:rsidR="00295B6A" w:rsidRPr="00D04881">
        <w:rPr>
          <w:rFonts w:hint="cs"/>
          <w:rtl/>
        </w:rPr>
        <w:t>, או את ההנחיות המופיעות להלן</w:t>
      </w:r>
      <w:r w:rsidR="00EA7958" w:rsidRPr="00D04881">
        <w:rPr>
          <w:rFonts w:hint="cs"/>
          <w:rtl/>
        </w:rPr>
        <w:t>.</w:t>
      </w:r>
      <w:bookmarkEnd w:id="242"/>
    </w:p>
    <w:p w14:paraId="5A29E389" w14:textId="77777777" w:rsidR="004E394B" w:rsidRPr="00D04881" w:rsidRDefault="00B740F8" w:rsidP="00D04881">
      <w:pPr>
        <w:pStyle w:val="1112"/>
      </w:pPr>
      <w:bookmarkStart w:id="243" w:name="_Toc53331341"/>
      <w:r w:rsidRPr="00D04881">
        <w:rPr>
          <w:rFonts w:hint="cs"/>
          <w:rtl/>
        </w:rPr>
        <w:t>בכל מקרה של שאלות או אי-בהירות במסמכי המכרז על המציע לפנות ל</w:t>
      </w:r>
      <w:r w:rsidR="00361FDC" w:rsidRPr="00D04881">
        <w:rPr>
          <w:rFonts w:hint="cs"/>
          <w:rtl/>
        </w:rPr>
        <w:t>מזמין</w:t>
      </w:r>
      <w:r w:rsidRPr="00D04881">
        <w:rPr>
          <w:rFonts w:hint="cs"/>
          <w:rtl/>
        </w:rPr>
        <w:t xml:space="preserve"> בשאלה לצורך הבהרה, כמפורט ב</w:t>
      </w:r>
      <w:r w:rsidR="005C0769" w:rsidRPr="00D04881">
        <w:rPr>
          <w:rFonts w:hint="cs"/>
          <w:b/>
          <w:bCs/>
          <w:rtl/>
        </w:rPr>
        <w:t>פרק א</w:t>
      </w:r>
      <w:r w:rsidR="003B10CE" w:rsidRPr="00D04881">
        <w:rPr>
          <w:rFonts w:hint="cs"/>
          <w:b/>
          <w:bCs/>
          <w:rtl/>
        </w:rPr>
        <w:t>'</w:t>
      </w:r>
      <w:r w:rsidR="005C0769" w:rsidRPr="00D04881">
        <w:rPr>
          <w:rFonts w:hint="cs"/>
          <w:rtl/>
        </w:rPr>
        <w:t xml:space="preserve"> ל</w:t>
      </w:r>
      <w:r w:rsidRPr="00D04881">
        <w:rPr>
          <w:rFonts w:hint="cs"/>
          <w:rtl/>
        </w:rPr>
        <w:t>מסמכי המכרז</w:t>
      </w:r>
      <w:r w:rsidR="00EA7958" w:rsidRPr="00D04881">
        <w:rPr>
          <w:rFonts w:hint="cs"/>
          <w:rtl/>
        </w:rPr>
        <w:t>.</w:t>
      </w:r>
      <w:bookmarkEnd w:id="243"/>
    </w:p>
    <w:p w14:paraId="140AD504" w14:textId="77777777" w:rsidR="00B11972" w:rsidRPr="00D04881" w:rsidRDefault="00B740F8" w:rsidP="00D04881">
      <w:pPr>
        <w:pStyle w:val="1112"/>
      </w:pPr>
      <w:bookmarkStart w:id="244" w:name="_Toc53331342"/>
      <w:r w:rsidRPr="00D04881">
        <w:rPr>
          <w:rFonts w:hint="cs"/>
          <w:rtl/>
        </w:rPr>
        <w:t xml:space="preserve">ניתן לצרף כל מסמך או קובץ </w:t>
      </w:r>
      <w:r w:rsidRPr="00D04881">
        <w:rPr>
          <w:rFonts w:hint="cs"/>
          <w:u w:val="single"/>
          <w:rtl/>
        </w:rPr>
        <w:t>הרלוונטי</w:t>
      </w:r>
      <w:r w:rsidRPr="00D04881">
        <w:rPr>
          <w:rFonts w:hint="cs"/>
          <w:rtl/>
        </w:rPr>
        <w:t xml:space="preserve"> לצורך פירוט והמחשה למפורט בהצעה.</w:t>
      </w:r>
      <w:r w:rsidRPr="00D04881">
        <w:rPr>
          <w:rtl/>
        </w:rPr>
        <w:t xml:space="preserve"> </w:t>
      </w:r>
      <w:r w:rsidRPr="00D04881">
        <w:rPr>
          <w:rFonts w:hint="cs"/>
          <w:rtl/>
        </w:rPr>
        <w:t xml:space="preserve">יודגש כי בדיקת ההצעה, </w:t>
      </w:r>
      <w:r w:rsidR="009351AA" w:rsidRPr="00D04881">
        <w:rPr>
          <w:rFonts w:hint="cs"/>
          <w:rtl/>
        </w:rPr>
        <w:t>ת</w:t>
      </w:r>
      <w:r w:rsidRPr="00D04881">
        <w:rPr>
          <w:rFonts w:hint="cs"/>
          <w:rtl/>
        </w:rPr>
        <w:t>תבסס על הפירוט שיינתן ב</w:t>
      </w:r>
      <w:r w:rsidR="00070AD2" w:rsidRPr="00D04881">
        <w:rPr>
          <w:rFonts w:hint="cs"/>
          <w:rtl/>
        </w:rPr>
        <w:t>חובת ה</w:t>
      </w:r>
      <w:r w:rsidRPr="00D04881">
        <w:rPr>
          <w:rFonts w:hint="cs"/>
          <w:rtl/>
        </w:rPr>
        <w:t>הצעה</w:t>
      </w:r>
      <w:r w:rsidRPr="00D04881">
        <w:rPr>
          <w:rtl/>
        </w:rPr>
        <w:t>.</w:t>
      </w:r>
      <w:bookmarkEnd w:id="244"/>
    </w:p>
    <w:p w14:paraId="7E9AB08C" w14:textId="77777777" w:rsidR="009351AA" w:rsidRPr="00D04881" w:rsidRDefault="00B740F8" w:rsidP="00D04881">
      <w:pPr>
        <w:pStyle w:val="1112"/>
      </w:pPr>
      <w:bookmarkStart w:id="245" w:name="_Toc53331343"/>
      <w:r w:rsidRPr="00D04881">
        <w:rPr>
          <w:rtl/>
        </w:rPr>
        <w:t>חוסר פירוט</w:t>
      </w:r>
      <w:r w:rsidR="00EA7958" w:rsidRPr="00D04881">
        <w:rPr>
          <w:rFonts w:hint="cs"/>
          <w:rtl/>
        </w:rPr>
        <w:t xml:space="preserve"> בהצעה</w:t>
      </w:r>
      <w:r w:rsidRPr="00D04881">
        <w:rPr>
          <w:rtl/>
        </w:rPr>
        <w:t xml:space="preserve">, או פירוט </w:t>
      </w:r>
      <w:r w:rsidR="005C132D" w:rsidRPr="00D04881">
        <w:rPr>
          <w:rFonts w:hint="cs"/>
          <w:rtl/>
        </w:rPr>
        <w:t xml:space="preserve">מיותר </w:t>
      </w:r>
      <w:r w:rsidRPr="00D04881">
        <w:rPr>
          <w:rtl/>
        </w:rPr>
        <w:t>שאינו עונה לדריש</w:t>
      </w:r>
      <w:r w:rsidR="005C132D" w:rsidRPr="00D04881">
        <w:rPr>
          <w:rFonts w:hint="cs"/>
          <w:rtl/>
        </w:rPr>
        <w:t>ת המכרז</w:t>
      </w:r>
      <w:r w:rsidRPr="00D04881">
        <w:rPr>
          <w:rtl/>
        </w:rPr>
        <w:t xml:space="preserve">, עלולים להביא לניקוד נמוך של ההצעה או פסילתה בהתאם לשיקול דעתו הבלעדי של </w:t>
      </w:r>
      <w:r w:rsidR="00361FDC" w:rsidRPr="00D04881">
        <w:rPr>
          <w:rtl/>
        </w:rPr>
        <w:t>המזמין</w:t>
      </w:r>
      <w:r w:rsidRPr="00D04881">
        <w:rPr>
          <w:rFonts w:hint="cs"/>
          <w:rtl/>
        </w:rPr>
        <w:t>.</w:t>
      </w:r>
      <w:bookmarkEnd w:id="245"/>
    </w:p>
    <w:p w14:paraId="0F73F09C" w14:textId="77777777" w:rsidR="004E394B" w:rsidRPr="00D04881" w:rsidRDefault="00B740F8" w:rsidP="00D04881">
      <w:pPr>
        <w:pStyle w:val="1fd"/>
        <w:rPr>
          <w:rtl/>
        </w:rPr>
      </w:pPr>
      <w:bookmarkStart w:id="246" w:name="_Toc256000060"/>
      <w:bookmarkStart w:id="247" w:name="_Toc32477906"/>
      <w:bookmarkStart w:id="248" w:name="_Toc43400627"/>
      <w:bookmarkStart w:id="249" w:name="_Toc44931936"/>
      <w:bookmarkStart w:id="250" w:name="_Toc44932023"/>
      <w:bookmarkStart w:id="251" w:name="_Toc53331344"/>
      <w:bookmarkStart w:id="252" w:name="_Toc516503366"/>
      <w:r w:rsidRPr="00D04881">
        <w:rPr>
          <w:rFonts w:hint="cs"/>
          <w:rtl/>
        </w:rPr>
        <w:t>פרטי המציע</w:t>
      </w:r>
      <w:bookmarkEnd w:id="246"/>
      <w:bookmarkEnd w:id="247"/>
      <w:bookmarkEnd w:id="248"/>
      <w:bookmarkEnd w:id="249"/>
      <w:bookmarkEnd w:id="250"/>
      <w:bookmarkEnd w:id="251"/>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274C9" w:rsidRPr="00D04881" w14:paraId="139AEBD0" w14:textId="77777777" w:rsidTr="005C132D">
        <w:trPr>
          <w:trHeight w:val="885"/>
          <w:tblHeader/>
        </w:trPr>
        <w:tc>
          <w:tcPr>
            <w:tcW w:w="2019" w:type="pct"/>
            <w:vAlign w:val="center"/>
          </w:tcPr>
          <w:p w14:paraId="6DE24CFD" w14:textId="77777777" w:rsidR="0042795F" w:rsidRPr="00D04881" w:rsidRDefault="00B740F8" w:rsidP="00D04881">
            <w:pPr>
              <w:rPr>
                <w:rFonts w:ascii="David" w:hAnsi="David" w:cs="David"/>
                <w:rtl/>
              </w:rPr>
            </w:pPr>
            <w:r w:rsidRPr="00D04881">
              <w:rPr>
                <w:rFonts w:ascii="David" w:hAnsi="David" w:cs="David"/>
                <w:rtl/>
              </w:rPr>
              <w:t>שם המציע</w:t>
            </w:r>
          </w:p>
        </w:tc>
        <w:tc>
          <w:tcPr>
            <w:tcW w:w="2981" w:type="pct"/>
            <w:vAlign w:val="center"/>
          </w:tcPr>
          <w:p w14:paraId="1DB06838" w14:textId="77777777" w:rsidR="0042795F" w:rsidRPr="00D04881" w:rsidRDefault="0042795F" w:rsidP="00D04881">
            <w:pPr>
              <w:rPr>
                <w:rFonts w:ascii="David" w:hAnsi="David" w:cs="David"/>
                <w:rtl/>
              </w:rPr>
            </w:pPr>
          </w:p>
        </w:tc>
      </w:tr>
      <w:tr w:rsidR="00E274C9" w:rsidRPr="00D04881" w14:paraId="2999222F" w14:textId="77777777" w:rsidTr="005C132D">
        <w:trPr>
          <w:trHeight w:val="20"/>
        </w:trPr>
        <w:tc>
          <w:tcPr>
            <w:tcW w:w="2019" w:type="pct"/>
            <w:vAlign w:val="center"/>
          </w:tcPr>
          <w:p w14:paraId="39553845" w14:textId="77777777" w:rsidR="0042795F" w:rsidRPr="00D04881" w:rsidRDefault="00B740F8" w:rsidP="00D04881">
            <w:pPr>
              <w:rPr>
                <w:rFonts w:ascii="David" w:hAnsi="David" w:cs="David"/>
                <w:rtl/>
              </w:rPr>
            </w:pPr>
            <w:r w:rsidRPr="00D04881">
              <w:rPr>
                <w:rFonts w:ascii="David" w:hAnsi="David" w:cs="David"/>
                <w:rtl/>
              </w:rPr>
              <w:t>סוג</w:t>
            </w:r>
            <w:r w:rsidRPr="00D04881">
              <w:rPr>
                <w:rFonts w:ascii="David" w:hAnsi="David" w:cs="David" w:hint="cs"/>
                <w:rtl/>
              </w:rPr>
              <w:t xml:space="preserve"> מציע</w:t>
            </w:r>
          </w:p>
          <w:p w14:paraId="155C8144" w14:textId="77777777" w:rsidR="0042795F" w:rsidRPr="00D04881" w:rsidRDefault="00B740F8" w:rsidP="00D04881">
            <w:pPr>
              <w:rPr>
                <w:rFonts w:ascii="David" w:hAnsi="David" w:cs="David"/>
                <w:rtl/>
              </w:rPr>
            </w:pPr>
            <w:r w:rsidRPr="00D04881">
              <w:rPr>
                <w:rFonts w:ascii="David" w:hAnsi="David" w:cs="David" w:hint="cs"/>
                <w:rtl/>
              </w:rPr>
              <w:t>(תאגיד/שותפות/</w:t>
            </w:r>
            <w:r w:rsidR="00145DF9" w:rsidRPr="00D04881">
              <w:rPr>
                <w:rFonts w:ascii="David" w:hAnsi="David" w:cs="David" w:hint="cs"/>
                <w:rtl/>
              </w:rPr>
              <w:t>עמותה/</w:t>
            </w:r>
            <w:r w:rsidRPr="00D04881">
              <w:rPr>
                <w:rFonts w:ascii="David" w:hAnsi="David" w:cs="David" w:hint="cs"/>
                <w:rtl/>
              </w:rPr>
              <w:t>עוסק מורשה וכדו')</w:t>
            </w:r>
          </w:p>
        </w:tc>
        <w:tc>
          <w:tcPr>
            <w:tcW w:w="2981" w:type="pct"/>
            <w:vAlign w:val="center"/>
          </w:tcPr>
          <w:p w14:paraId="18D7CB26" w14:textId="77777777" w:rsidR="0042795F" w:rsidRPr="00D04881" w:rsidRDefault="0042795F" w:rsidP="00D04881">
            <w:pPr>
              <w:rPr>
                <w:rFonts w:ascii="David" w:hAnsi="David" w:cs="David"/>
                <w:rtl/>
              </w:rPr>
            </w:pPr>
          </w:p>
        </w:tc>
      </w:tr>
      <w:tr w:rsidR="00E274C9" w:rsidRPr="00D04881" w14:paraId="35826B68" w14:textId="77777777" w:rsidTr="005C132D">
        <w:trPr>
          <w:trHeight w:val="20"/>
        </w:trPr>
        <w:tc>
          <w:tcPr>
            <w:tcW w:w="2019" w:type="pct"/>
            <w:vAlign w:val="center"/>
          </w:tcPr>
          <w:p w14:paraId="72C13372" w14:textId="77777777" w:rsidR="0042795F" w:rsidRPr="00D04881" w:rsidRDefault="00B740F8" w:rsidP="00D04881">
            <w:pPr>
              <w:rPr>
                <w:rFonts w:ascii="David" w:hAnsi="David" w:cs="David"/>
                <w:rtl/>
              </w:rPr>
            </w:pPr>
            <w:r w:rsidRPr="00D04881">
              <w:rPr>
                <w:rFonts w:ascii="David" w:hAnsi="David" w:cs="David"/>
                <w:rtl/>
              </w:rPr>
              <w:t>תאריך הרישום</w:t>
            </w:r>
            <w:r w:rsidRPr="00D04881">
              <w:rPr>
                <w:rFonts w:ascii="David" w:hAnsi="David" w:cs="David" w:hint="cs"/>
                <w:rtl/>
              </w:rPr>
              <w:t xml:space="preserve"> במרשם (אם רלוונטי)</w:t>
            </w:r>
          </w:p>
        </w:tc>
        <w:tc>
          <w:tcPr>
            <w:tcW w:w="2981" w:type="pct"/>
            <w:vAlign w:val="center"/>
          </w:tcPr>
          <w:p w14:paraId="78DF9C77" w14:textId="77777777" w:rsidR="0042795F" w:rsidRPr="00D04881" w:rsidRDefault="0042795F" w:rsidP="00D04881">
            <w:pPr>
              <w:rPr>
                <w:rFonts w:ascii="David" w:hAnsi="David" w:cs="David"/>
                <w:rtl/>
              </w:rPr>
            </w:pPr>
          </w:p>
        </w:tc>
      </w:tr>
      <w:tr w:rsidR="00E274C9" w:rsidRPr="00D04881" w14:paraId="5DF7C90B" w14:textId="77777777" w:rsidTr="005C132D">
        <w:trPr>
          <w:trHeight w:val="793"/>
        </w:trPr>
        <w:tc>
          <w:tcPr>
            <w:tcW w:w="2019" w:type="pct"/>
            <w:vAlign w:val="center"/>
          </w:tcPr>
          <w:p w14:paraId="675F3717" w14:textId="77777777" w:rsidR="0042795F" w:rsidRPr="00D04881" w:rsidRDefault="00B740F8" w:rsidP="00D04881">
            <w:pPr>
              <w:rPr>
                <w:rFonts w:ascii="David" w:hAnsi="David" w:cs="David"/>
                <w:rtl/>
              </w:rPr>
            </w:pPr>
            <w:r w:rsidRPr="00D04881">
              <w:rPr>
                <w:rFonts w:ascii="David" w:hAnsi="David" w:cs="David"/>
                <w:rtl/>
              </w:rPr>
              <w:t>מספר מזהה</w:t>
            </w:r>
            <w:r w:rsidR="002D4F3D" w:rsidRPr="00D04881">
              <w:rPr>
                <w:rFonts w:ascii="David" w:hAnsi="David" w:cs="David" w:hint="cs"/>
                <w:rtl/>
              </w:rPr>
              <w:t xml:space="preserve"> (לדוג' </w:t>
            </w:r>
            <w:proofErr w:type="spellStart"/>
            <w:r w:rsidR="002D4F3D" w:rsidRPr="00D04881">
              <w:rPr>
                <w:rFonts w:ascii="David" w:hAnsi="David" w:cs="David" w:hint="cs"/>
                <w:rtl/>
              </w:rPr>
              <w:t>ח"פ</w:t>
            </w:r>
            <w:proofErr w:type="spellEnd"/>
            <w:r w:rsidR="002D4F3D" w:rsidRPr="00D04881">
              <w:rPr>
                <w:rFonts w:ascii="David" w:hAnsi="David" w:cs="David" w:hint="cs"/>
                <w:rtl/>
              </w:rPr>
              <w:t>)</w:t>
            </w:r>
          </w:p>
        </w:tc>
        <w:tc>
          <w:tcPr>
            <w:tcW w:w="2981" w:type="pct"/>
            <w:vAlign w:val="center"/>
          </w:tcPr>
          <w:p w14:paraId="4AD1640B" w14:textId="77777777" w:rsidR="0042795F" w:rsidRPr="00D04881" w:rsidRDefault="0042795F" w:rsidP="00D04881">
            <w:pPr>
              <w:rPr>
                <w:rFonts w:ascii="David" w:hAnsi="David" w:cs="David"/>
                <w:rtl/>
              </w:rPr>
            </w:pPr>
          </w:p>
        </w:tc>
      </w:tr>
      <w:tr w:rsidR="00E274C9" w:rsidRPr="00D04881" w14:paraId="0FF87196" w14:textId="77777777" w:rsidTr="005C132D">
        <w:trPr>
          <w:trHeight w:val="1089"/>
        </w:trPr>
        <w:tc>
          <w:tcPr>
            <w:tcW w:w="2019" w:type="pct"/>
            <w:vMerge w:val="restart"/>
            <w:vAlign w:val="center"/>
          </w:tcPr>
          <w:p w14:paraId="05E89D0A" w14:textId="77777777" w:rsidR="0014115F" w:rsidRPr="00D04881" w:rsidRDefault="00B740F8" w:rsidP="00D04881">
            <w:pPr>
              <w:rPr>
                <w:rFonts w:ascii="David" w:hAnsi="David" w:cs="David"/>
                <w:rtl/>
              </w:rPr>
            </w:pPr>
            <w:r w:rsidRPr="00D04881">
              <w:rPr>
                <w:rFonts w:ascii="David" w:hAnsi="David" w:cs="David"/>
                <w:rtl/>
              </w:rPr>
              <w:t>איש הקשר מטעם המציע</w:t>
            </w:r>
            <w:r w:rsidRPr="00D04881">
              <w:rPr>
                <w:rFonts w:ascii="David" w:hAnsi="David" w:cs="David" w:hint="cs"/>
                <w:rtl/>
              </w:rPr>
              <w:t xml:space="preserve"> לצורך המכרז</w:t>
            </w:r>
          </w:p>
        </w:tc>
        <w:tc>
          <w:tcPr>
            <w:tcW w:w="2981" w:type="pct"/>
            <w:vAlign w:val="center"/>
          </w:tcPr>
          <w:p w14:paraId="47DD4DA4" w14:textId="77777777" w:rsidR="0014115F" w:rsidRPr="00D04881" w:rsidRDefault="00B740F8" w:rsidP="00D04881">
            <w:pPr>
              <w:rPr>
                <w:rFonts w:ascii="David" w:hAnsi="David" w:cs="David"/>
                <w:rtl/>
              </w:rPr>
            </w:pPr>
            <w:r w:rsidRPr="00D04881">
              <w:rPr>
                <w:rFonts w:ascii="David" w:hAnsi="David" w:cs="David"/>
                <w:rtl/>
              </w:rPr>
              <w:t>שם:</w:t>
            </w:r>
          </w:p>
        </w:tc>
      </w:tr>
      <w:tr w:rsidR="00E274C9" w:rsidRPr="00D04881" w14:paraId="0FA681E8" w14:textId="77777777" w:rsidTr="005C132D">
        <w:trPr>
          <w:trHeight w:val="1089"/>
        </w:trPr>
        <w:tc>
          <w:tcPr>
            <w:tcW w:w="2019" w:type="pct"/>
            <w:vMerge/>
            <w:vAlign w:val="center"/>
          </w:tcPr>
          <w:p w14:paraId="492A3546" w14:textId="77777777" w:rsidR="0014115F" w:rsidRPr="00D04881" w:rsidRDefault="0014115F" w:rsidP="001E603E">
            <w:pPr>
              <w:rPr>
                <w:rFonts w:ascii="David" w:hAnsi="David" w:cs="David"/>
                <w:rtl/>
              </w:rPr>
            </w:pPr>
          </w:p>
        </w:tc>
        <w:tc>
          <w:tcPr>
            <w:tcW w:w="2981" w:type="pct"/>
            <w:vAlign w:val="center"/>
          </w:tcPr>
          <w:p w14:paraId="734A9797" w14:textId="77777777" w:rsidR="0014115F" w:rsidRPr="00D04881" w:rsidRDefault="00B740F8" w:rsidP="001E603E">
            <w:pPr>
              <w:rPr>
                <w:rFonts w:ascii="David" w:hAnsi="David" w:cs="David"/>
                <w:rtl/>
              </w:rPr>
            </w:pPr>
            <w:r w:rsidRPr="00D04881">
              <w:rPr>
                <w:rFonts w:ascii="David" w:hAnsi="David" w:cs="David"/>
                <w:rtl/>
              </w:rPr>
              <w:t>כתובת:</w:t>
            </w:r>
          </w:p>
        </w:tc>
      </w:tr>
      <w:tr w:rsidR="00E274C9" w:rsidRPr="00D04881" w14:paraId="193D399B" w14:textId="77777777" w:rsidTr="005C132D">
        <w:trPr>
          <w:trHeight w:val="1089"/>
        </w:trPr>
        <w:tc>
          <w:tcPr>
            <w:tcW w:w="2019" w:type="pct"/>
            <w:vMerge/>
            <w:vAlign w:val="center"/>
          </w:tcPr>
          <w:p w14:paraId="01D2531D" w14:textId="77777777" w:rsidR="0014115F" w:rsidRPr="00D04881" w:rsidRDefault="0014115F" w:rsidP="001E603E">
            <w:pPr>
              <w:rPr>
                <w:rFonts w:ascii="David" w:hAnsi="David" w:cs="David"/>
                <w:rtl/>
              </w:rPr>
            </w:pPr>
          </w:p>
        </w:tc>
        <w:tc>
          <w:tcPr>
            <w:tcW w:w="2981" w:type="pct"/>
            <w:vAlign w:val="center"/>
          </w:tcPr>
          <w:p w14:paraId="7CCB2AFD" w14:textId="77777777" w:rsidR="0014115F" w:rsidRPr="00D04881" w:rsidRDefault="00B740F8" w:rsidP="001E603E">
            <w:pPr>
              <w:rPr>
                <w:rFonts w:ascii="David" w:hAnsi="David" w:cs="David"/>
                <w:rtl/>
              </w:rPr>
            </w:pPr>
            <w:r w:rsidRPr="00D04881">
              <w:rPr>
                <w:rFonts w:ascii="David" w:hAnsi="David" w:cs="David"/>
                <w:rtl/>
              </w:rPr>
              <w:t>טלפון:</w:t>
            </w:r>
          </w:p>
        </w:tc>
      </w:tr>
      <w:tr w:rsidR="00E274C9" w:rsidRPr="00D04881" w14:paraId="66D62119" w14:textId="77777777" w:rsidTr="005C132D">
        <w:trPr>
          <w:trHeight w:val="1089"/>
        </w:trPr>
        <w:tc>
          <w:tcPr>
            <w:tcW w:w="2019" w:type="pct"/>
            <w:vMerge/>
            <w:vAlign w:val="center"/>
          </w:tcPr>
          <w:p w14:paraId="5CD7A5EE" w14:textId="77777777" w:rsidR="0014115F" w:rsidRPr="00D04881" w:rsidRDefault="0014115F" w:rsidP="001E603E">
            <w:pPr>
              <w:rPr>
                <w:rFonts w:ascii="David" w:hAnsi="David" w:cs="David"/>
                <w:rtl/>
              </w:rPr>
            </w:pPr>
          </w:p>
        </w:tc>
        <w:tc>
          <w:tcPr>
            <w:tcW w:w="2981" w:type="pct"/>
            <w:vAlign w:val="center"/>
          </w:tcPr>
          <w:p w14:paraId="58058542" w14:textId="77777777" w:rsidR="0014115F" w:rsidRPr="00D04881" w:rsidRDefault="00B740F8" w:rsidP="001E603E">
            <w:pPr>
              <w:rPr>
                <w:rFonts w:ascii="David" w:hAnsi="David" w:cs="David"/>
                <w:rtl/>
              </w:rPr>
            </w:pPr>
            <w:r w:rsidRPr="00D04881">
              <w:rPr>
                <w:rFonts w:ascii="David" w:hAnsi="David" w:cs="David"/>
                <w:rtl/>
              </w:rPr>
              <w:t>דוא"ל:</w:t>
            </w:r>
          </w:p>
        </w:tc>
      </w:tr>
    </w:tbl>
    <w:p w14:paraId="3FC09A0B" w14:textId="77777777" w:rsidR="009241A0" w:rsidRPr="00D04881" w:rsidRDefault="00B740F8" w:rsidP="008427E3">
      <w:pPr>
        <w:pStyle w:val="20"/>
        <w:numPr>
          <w:ilvl w:val="0"/>
          <w:numId w:val="0"/>
        </w:numPr>
        <w:ind w:left="709"/>
        <w:rPr>
          <w:rtl/>
        </w:rPr>
      </w:pPr>
      <w:r w:rsidRPr="00D04881">
        <w:rPr>
          <w:rtl/>
        </w:rPr>
        <w:br w:type="textWrapping" w:clear="all"/>
      </w:r>
    </w:p>
    <w:p w14:paraId="5AE2694B" w14:textId="77777777" w:rsidR="009241A0" w:rsidRPr="004E5CB4" w:rsidRDefault="009241A0" w:rsidP="008427E3">
      <w:pPr>
        <w:pStyle w:val="20"/>
        <w:numPr>
          <w:ilvl w:val="0"/>
          <w:numId w:val="0"/>
        </w:numPr>
        <w:ind w:left="709"/>
        <w:rPr>
          <w:rFonts w:asciiTheme="minorHAnsi" w:hAnsiTheme="minorHAnsi"/>
          <w:rtl/>
        </w:rPr>
      </w:pPr>
    </w:p>
    <w:p w14:paraId="3AEE3F28" w14:textId="77777777" w:rsidR="009241A0" w:rsidRPr="00D04881" w:rsidRDefault="009241A0" w:rsidP="008427E3">
      <w:pPr>
        <w:pStyle w:val="20"/>
        <w:numPr>
          <w:ilvl w:val="0"/>
          <w:numId w:val="0"/>
        </w:numPr>
        <w:ind w:left="709"/>
        <w:rPr>
          <w:rtl/>
        </w:rPr>
      </w:pPr>
    </w:p>
    <w:p w14:paraId="60F9C45C" w14:textId="77777777" w:rsidR="009241A0" w:rsidRPr="00D04881" w:rsidRDefault="009241A0" w:rsidP="00D04881">
      <w:pPr>
        <w:rPr>
          <w:rtl/>
        </w:rPr>
      </w:pPr>
    </w:p>
    <w:p w14:paraId="68EEEDAA" w14:textId="77777777" w:rsidR="009241A0" w:rsidRPr="00D04881" w:rsidRDefault="00B740F8" w:rsidP="001E603E">
      <w:pPr>
        <w:rPr>
          <w:rtl/>
        </w:rPr>
      </w:pPr>
      <w:r w:rsidRPr="00D04881">
        <w:rPr>
          <w:rtl/>
        </w:rPr>
        <w:br w:type="page"/>
      </w:r>
    </w:p>
    <w:p w14:paraId="31207058" w14:textId="77777777" w:rsidR="001173E7" w:rsidRPr="00D04881" w:rsidRDefault="00B740F8" w:rsidP="00D04881">
      <w:pPr>
        <w:pStyle w:val="1fd"/>
      </w:pPr>
      <w:bookmarkStart w:id="253" w:name="_Toc32477907"/>
      <w:bookmarkStart w:id="254" w:name="_Toc43400628"/>
      <w:bookmarkStart w:id="255" w:name="_Toc44931937"/>
      <w:bookmarkStart w:id="256" w:name="_Toc44932024"/>
      <w:bookmarkStart w:id="257" w:name="_Toc53331345"/>
      <w:bookmarkStart w:id="258" w:name="_Toc256000061"/>
      <w:r w:rsidRPr="00D04881">
        <w:rPr>
          <w:rFonts w:hint="cs"/>
          <w:rtl/>
        </w:rPr>
        <w:lastRenderedPageBreak/>
        <w:t>עמידה בתנאי הסף</w:t>
      </w:r>
      <w:r w:rsidR="000B02CF" w:rsidRPr="00D04881">
        <w:rPr>
          <w:rFonts w:hint="cs"/>
          <w:rtl/>
        </w:rPr>
        <w:t xml:space="preserve"> של המכר</w:t>
      </w:r>
      <w:bookmarkEnd w:id="253"/>
      <w:bookmarkEnd w:id="254"/>
      <w:bookmarkEnd w:id="255"/>
      <w:bookmarkEnd w:id="256"/>
      <w:bookmarkEnd w:id="257"/>
      <w:r w:rsidR="001B4C8A" w:rsidRPr="00D04881">
        <w:rPr>
          <w:rFonts w:hint="cs"/>
          <w:rtl/>
        </w:rPr>
        <w:t>ז</w:t>
      </w:r>
      <w:bookmarkEnd w:id="258"/>
    </w:p>
    <w:p w14:paraId="4482B4CA" w14:textId="77777777" w:rsidR="001173E7" w:rsidRPr="00D04881" w:rsidRDefault="001173E7" w:rsidP="00D04881">
      <w:pPr>
        <w:rPr>
          <w:rtl/>
        </w:rPr>
      </w:pPr>
    </w:p>
    <w:p w14:paraId="655E7489" w14:textId="77777777" w:rsidR="004E394B" w:rsidRPr="00D04881" w:rsidRDefault="00B740F8" w:rsidP="00D04881">
      <w:pPr>
        <w:pStyle w:val="1fb"/>
        <w:rPr>
          <w:u w:val="single"/>
        </w:rPr>
      </w:pPr>
      <w:bookmarkStart w:id="259" w:name="_Toc53331346"/>
      <w:r w:rsidRPr="00D04881">
        <w:rPr>
          <w:rFonts w:hint="cs"/>
          <w:rtl/>
        </w:rPr>
        <w:t>בהתאם לאמור בפרק זה המציע</w:t>
      </w:r>
      <w:r w:rsidR="000B02CF" w:rsidRPr="00D04881">
        <w:rPr>
          <w:rFonts w:hint="cs"/>
          <w:rtl/>
        </w:rPr>
        <w:t xml:space="preserve"> יפרט</w:t>
      </w:r>
      <w:r w:rsidRPr="00D04881">
        <w:rPr>
          <w:rFonts w:hint="cs"/>
          <w:rtl/>
        </w:rPr>
        <w:t xml:space="preserve"> את עמידתו בתנאי הסף שפורט</w:t>
      </w:r>
      <w:r w:rsidR="00A3181D" w:rsidRPr="00D04881">
        <w:rPr>
          <w:rFonts w:hint="cs"/>
          <w:rtl/>
        </w:rPr>
        <w:t>ו</w:t>
      </w:r>
      <w:r w:rsidRPr="00D04881">
        <w:rPr>
          <w:rFonts w:hint="cs"/>
          <w:rtl/>
        </w:rPr>
        <w:t xml:space="preserve"> במכרז. </w:t>
      </w:r>
      <w:r w:rsidRPr="00D04881">
        <w:rPr>
          <w:rFonts w:hint="cs"/>
          <w:u w:val="single"/>
          <w:rtl/>
        </w:rPr>
        <w:t>רק מציע אשר עומד בכל תנאי הסף המפורטים להלן יוכל להתמודד במכרז</w:t>
      </w:r>
      <w:r w:rsidR="00A3181D" w:rsidRPr="00D04881">
        <w:rPr>
          <w:rFonts w:hint="cs"/>
          <w:u w:val="single"/>
          <w:rtl/>
        </w:rPr>
        <w:t>:</w:t>
      </w:r>
      <w:bookmarkEnd w:id="259"/>
    </w:p>
    <w:p w14:paraId="73A98CB9" w14:textId="77777777" w:rsidR="001173E7" w:rsidRPr="00D04881" w:rsidRDefault="00B740F8" w:rsidP="00D04881">
      <w:pPr>
        <w:pStyle w:val="110"/>
        <w:rPr>
          <w:rtl/>
        </w:rPr>
      </w:pPr>
      <w:bookmarkStart w:id="260" w:name="_Toc43400629"/>
      <w:bookmarkStart w:id="261" w:name="_Toc44931940"/>
      <w:bookmarkStart w:id="262" w:name="_Toc44932027"/>
      <w:bookmarkStart w:id="263" w:name="_Toc53331347"/>
      <w:r w:rsidRPr="00D04881">
        <w:rPr>
          <w:rFonts w:hint="eastAsia"/>
          <w:rtl/>
        </w:rPr>
        <w:t>עמידה</w:t>
      </w:r>
      <w:r w:rsidRPr="00D04881">
        <w:rPr>
          <w:rtl/>
        </w:rPr>
        <w:t xml:space="preserve"> </w:t>
      </w:r>
      <w:r w:rsidRPr="00D04881">
        <w:rPr>
          <w:rFonts w:hint="eastAsia"/>
          <w:rtl/>
        </w:rPr>
        <w:t>בתנאי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260"/>
      <w:bookmarkEnd w:id="261"/>
      <w:bookmarkEnd w:id="262"/>
      <w:bookmarkEnd w:id="263"/>
    </w:p>
    <w:p w14:paraId="4A88970F" w14:textId="77777777" w:rsidR="0042795F" w:rsidRPr="00D04881" w:rsidRDefault="00B740F8" w:rsidP="00D04881">
      <w:pPr>
        <w:pStyle w:val="1fb"/>
        <w:rPr>
          <w:rtl/>
        </w:rPr>
      </w:pPr>
      <w:bookmarkStart w:id="264" w:name="_Toc53331348"/>
      <w:r w:rsidRPr="00D04881">
        <w:rPr>
          <w:rFonts w:hint="cs"/>
          <w:rtl/>
        </w:rPr>
        <w:t>המציע מצהיר ומתחייב כי הוא עומד בתנאי</w:t>
      </w:r>
      <w:r w:rsidR="00BB11E1" w:rsidRPr="00D04881">
        <w:rPr>
          <w:rFonts w:hint="cs"/>
          <w:rtl/>
        </w:rPr>
        <w:t xml:space="preserve"> הסף המנהליים</w:t>
      </w:r>
      <w:r w:rsidRPr="00D04881">
        <w:rPr>
          <w:rFonts w:hint="cs"/>
          <w:rtl/>
        </w:rPr>
        <w:t xml:space="preserve"> המפורטים </w:t>
      </w:r>
      <w:r w:rsidR="00BB11E1" w:rsidRPr="00D04881">
        <w:rPr>
          <w:rFonts w:hint="cs"/>
          <w:rtl/>
        </w:rPr>
        <w:t>ב</w:t>
      </w:r>
      <w:r w:rsidR="00BB11E1" w:rsidRPr="00D04881">
        <w:rPr>
          <w:rFonts w:hint="eastAsia"/>
          <w:bCs/>
          <w:rtl/>
        </w:rPr>
        <w:t>פרק</w:t>
      </w:r>
      <w:r w:rsidR="00BB11E1" w:rsidRPr="00D04881">
        <w:rPr>
          <w:bCs/>
          <w:rtl/>
        </w:rPr>
        <w:t xml:space="preserve"> </w:t>
      </w:r>
      <w:r w:rsidR="00BB11E1" w:rsidRPr="00D04881">
        <w:rPr>
          <w:rFonts w:hint="eastAsia"/>
          <w:bCs/>
          <w:rtl/>
        </w:rPr>
        <w:t>א</w:t>
      </w:r>
      <w:r w:rsidR="00BB11E1" w:rsidRPr="00D04881">
        <w:rPr>
          <w:bCs/>
          <w:rtl/>
        </w:rPr>
        <w:t>'</w:t>
      </w:r>
      <w:r w:rsidR="00BB11E1" w:rsidRPr="00D04881">
        <w:rPr>
          <w:rFonts w:hint="cs"/>
          <w:rtl/>
        </w:rPr>
        <w:t xml:space="preserve"> למכרז</w:t>
      </w:r>
      <w:r w:rsidR="000B70FD" w:rsidRPr="00D04881">
        <w:rPr>
          <w:rFonts w:hint="cs"/>
          <w:rtl/>
        </w:rPr>
        <w:t xml:space="preserve"> </w:t>
      </w:r>
      <w:r w:rsidR="00CA733A" w:rsidRPr="00D04881">
        <w:rPr>
          <w:rFonts w:hint="cs"/>
          <w:rtl/>
        </w:rPr>
        <w:t>ו</w:t>
      </w:r>
      <w:r w:rsidR="000B70FD" w:rsidRPr="00D04881">
        <w:rPr>
          <w:rFonts w:hint="cs"/>
          <w:rtl/>
        </w:rPr>
        <w:t>בהתאם לפירוט המובא להלן</w:t>
      </w:r>
      <w:r w:rsidRPr="00D04881">
        <w:rPr>
          <w:rFonts w:hint="cs"/>
          <w:rtl/>
        </w:rPr>
        <w:t>:</w:t>
      </w:r>
      <w:bookmarkEnd w:id="264"/>
    </w:p>
    <w:p w14:paraId="7517EC0B" w14:textId="77777777" w:rsidR="00BB11E1" w:rsidRPr="00D04881" w:rsidRDefault="00B740F8" w:rsidP="00D04881">
      <w:pPr>
        <w:pStyle w:val="111"/>
        <w:rPr>
          <w:rtl/>
        </w:rPr>
      </w:pPr>
      <w:r w:rsidRPr="00D04881">
        <w:rPr>
          <w:rFonts w:hint="cs"/>
          <w:rtl/>
        </w:rPr>
        <w:t xml:space="preserve">מציע </w:t>
      </w:r>
      <w:r w:rsidRPr="00D04881">
        <w:rPr>
          <w:rFonts w:hint="eastAsia"/>
          <w:rtl/>
        </w:rPr>
        <w:t>רשום</w:t>
      </w:r>
      <w:r w:rsidRPr="00D04881">
        <w:rPr>
          <w:rtl/>
        </w:rPr>
        <w:t xml:space="preserve"> </w:t>
      </w:r>
      <w:r w:rsidRPr="00D04881">
        <w:rPr>
          <w:rFonts w:hint="eastAsia"/>
          <w:rtl/>
        </w:rPr>
        <w:t>כדין</w:t>
      </w:r>
      <w:r w:rsidRPr="00D04881">
        <w:rPr>
          <w:rFonts w:hint="cs"/>
          <w:rtl/>
        </w:rPr>
        <w:t xml:space="preserve"> </w:t>
      </w:r>
      <w:r w:rsidR="008B27AC" w:rsidRPr="00D04881">
        <w:rPr>
          <w:rFonts w:hint="cs"/>
          <w:rtl/>
        </w:rPr>
        <w:t xml:space="preserve">(יש לסמן ב- </w:t>
      </w:r>
      <w:r w:rsidR="008B27AC" w:rsidRPr="00D04881">
        <w:rPr>
          <w:rFonts w:hint="cs"/>
        </w:rPr>
        <w:t>X</w:t>
      </w:r>
      <w:r w:rsidR="008B27AC" w:rsidRPr="00D04881">
        <w:rPr>
          <w:rFonts w:hint="cs"/>
          <w:rtl/>
        </w:rPr>
        <w:t xml:space="preserve"> את האפשרות הנכונה)</w:t>
      </w:r>
    </w:p>
    <w:p w14:paraId="31C75AC8" w14:textId="77777777" w:rsidR="004E394B"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59264" behindDoc="0" locked="0" layoutInCell="1" allowOverlap="1" wp14:anchorId="4FB1C803" wp14:editId="7253026A">
                <wp:simplePos x="0" y="0"/>
                <wp:positionH relativeFrom="column">
                  <wp:posOffset>4028593</wp:posOffset>
                </wp:positionH>
                <wp:positionV relativeFrom="paragraph">
                  <wp:posOffset>11100</wp:posOffset>
                </wp:positionV>
                <wp:extent cx="209550" cy="108915"/>
                <wp:effectExtent l="0" t="0" r="19050" b="24765"/>
                <wp:wrapNone/>
                <wp:docPr id="1" name="מלבן 1"/>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5C818" id="מלבן 1" o:spid="_x0000_s1026" style="position:absolute;left:0;text-align:left;margin-left:317.2pt;margin-top:.85pt;width:16.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" fillcolor="white [3212]" strokecolor="black [3213]" strokeweight="2pt"/>
            </w:pict>
          </mc:Fallback>
        </mc:AlternateContent>
      </w:r>
      <w:r w:rsidR="00B740F8" w:rsidRPr="00D04881">
        <w:rPr>
          <w:rFonts w:ascii="David" w:hAnsi="David" w:cs="David"/>
          <w:rtl/>
        </w:rPr>
        <w:t>המציע רשום בישראל כדין.</w:t>
      </w:r>
    </w:p>
    <w:p w14:paraId="47F27D01" w14:textId="77777777" w:rsidR="00C55617" w:rsidRPr="00D04881" w:rsidRDefault="00C55617" w:rsidP="00D04881">
      <w:pPr>
        <w:pStyle w:val="af4"/>
        <w:rPr>
          <w:rFonts w:ascii="David" w:hAnsi="David" w:cs="David"/>
        </w:rPr>
      </w:pPr>
    </w:p>
    <w:p w14:paraId="3CB25ABE" w14:textId="77777777" w:rsidR="00975A05"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61312" behindDoc="0" locked="0" layoutInCell="1" allowOverlap="1" wp14:anchorId="759088DA" wp14:editId="44DF0636">
                <wp:simplePos x="0" y="0"/>
                <wp:positionH relativeFrom="column">
                  <wp:posOffset>4028593</wp:posOffset>
                </wp:positionH>
                <wp:positionV relativeFrom="paragraph">
                  <wp:posOffset>13005</wp:posOffset>
                </wp:positionV>
                <wp:extent cx="209550" cy="108915"/>
                <wp:effectExtent l="0" t="0" r="19050" b="24765"/>
                <wp:wrapNone/>
                <wp:docPr id="8" name="מלבן 8"/>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53862" id="מלבן 8" o:spid="_x0000_s1026" style="position:absolute;left:0;text-align:left;margin-left:317.2pt;margin-top:1pt;width:16.5pt;height: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" fillcolor="white [3212]" strokecolor="black [3213]" strokeweight="2pt"/>
            </w:pict>
          </mc:Fallback>
        </mc:AlternateContent>
      </w:r>
      <w:r w:rsidR="00B740F8" w:rsidRPr="00D04881">
        <w:rPr>
          <w:rFonts w:ascii="David" w:hAnsi="David" w:cs="David" w:hint="cs"/>
          <w:rtl/>
        </w:rPr>
        <w:t xml:space="preserve">לא חלה על המציע חובת רישום </w:t>
      </w:r>
      <w:r w:rsidR="00B62066" w:rsidRPr="00D04881">
        <w:rPr>
          <w:rFonts w:ascii="David" w:hAnsi="David" w:cs="David" w:hint="cs"/>
          <w:rtl/>
        </w:rPr>
        <w:t xml:space="preserve">בישראל, </w:t>
      </w:r>
      <w:r w:rsidR="00B740F8" w:rsidRPr="00D04881">
        <w:rPr>
          <w:rFonts w:ascii="David" w:hAnsi="David" w:cs="David" w:hint="cs"/>
          <w:rtl/>
        </w:rPr>
        <w:t>על פי דין.</w:t>
      </w:r>
    </w:p>
    <w:p w14:paraId="214FFA86" w14:textId="77777777" w:rsidR="00C55617" w:rsidRPr="00D04881" w:rsidRDefault="00C55617" w:rsidP="00D04881">
      <w:pPr>
        <w:pStyle w:val="af4"/>
        <w:rPr>
          <w:rFonts w:ascii="David" w:hAnsi="David" w:cs="David"/>
        </w:rPr>
      </w:pPr>
    </w:p>
    <w:p w14:paraId="144AB5CF" w14:textId="77777777" w:rsidR="008B27AC" w:rsidRPr="00D04881" w:rsidRDefault="00B740F8" w:rsidP="00D04881">
      <w:pPr>
        <w:pStyle w:val="af4"/>
        <w:rPr>
          <w:rFonts w:ascii="David" w:hAnsi="David" w:cs="David"/>
          <w:rtl/>
        </w:rPr>
      </w:pPr>
      <w:r w:rsidRPr="00D04881">
        <w:rPr>
          <w:rFonts w:ascii="David" w:hAnsi="David" w:cs="David" w:hint="cs"/>
          <w:rtl/>
        </w:rPr>
        <w:t>נימוק:</w:t>
      </w:r>
    </w:p>
    <w:p w14:paraId="112D727C" w14:textId="77777777" w:rsidR="00082200" w:rsidRPr="00D04881" w:rsidRDefault="00082200" w:rsidP="00D04881">
      <w:pPr>
        <w:pStyle w:val="af4"/>
        <w:rPr>
          <w:rFonts w:ascii="David" w:hAnsi="David" w:cs="David"/>
          <w:rtl/>
        </w:rPr>
      </w:pPr>
      <w:bookmarkStart w:id="265" w:name="html_registration_proof_preview"/>
      <w:bookmarkEnd w:id="265"/>
    </w:p>
    <w:p w14:paraId="178DBFF0" w14:textId="77777777" w:rsidR="00D61045" w:rsidRPr="00D04881" w:rsidRDefault="00B740F8" w:rsidP="00D04881">
      <w:pPr>
        <w:pStyle w:val="111"/>
      </w:pPr>
      <w:r w:rsidRPr="00D04881">
        <w:rPr>
          <w:rFonts w:hint="cs"/>
          <w:rtl/>
        </w:rPr>
        <w:t>המציע</w:t>
      </w:r>
      <w:r w:rsidR="00933769" w:rsidRPr="00D04881">
        <w:rPr>
          <w:rFonts w:hint="cs"/>
          <w:rtl/>
        </w:rPr>
        <w:t xml:space="preserve"> </w:t>
      </w:r>
      <w:r w:rsidRPr="00D04881">
        <w:rPr>
          <w:rFonts w:hint="cs"/>
          <w:rtl/>
        </w:rPr>
        <w:t>עומד בדרישות הרישוי והתקנים הנדרשים על פי דין לצורך ההתקשרות, ככל שישנם.</w:t>
      </w:r>
    </w:p>
    <w:p w14:paraId="34091934" w14:textId="77777777" w:rsidR="00D61045" w:rsidRPr="00D04881" w:rsidRDefault="00B740F8" w:rsidP="005F5EA1">
      <w:pPr>
        <w:pStyle w:val="111"/>
        <w:rPr>
          <w:b w:val="0"/>
          <w:bCs w:val="0"/>
        </w:rPr>
      </w:pPr>
      <w:r w:rsidRPr="005F5EA1">
        <w:rPr>
          <w:rFonts w:hint="eastAsia"/>
          <w:rtl/>
        </w:rPr>
        <w:t>המזמין</w:t>
      </w:r>
      <w:r w:rsidRPr="00D04881">
        <w:rPr>
          <w:b w:val="0"/>
          <w:bCs w:val="0"/>
          <w:rtl/>
        </w:rPr>
        <w:t xml:space="preserve"> יהיה רשאי לבקש </w:t>
      </w:r>
      <w:r w:rsidR="00933769" w:rsidRPr="00D04881">
        <w:rPr>
          <w:rFonts w:hint="cs"/>
          <w:b w:val="0"/>
          <w:bCs w:val="0"/>
          <w:rtl/>
        </w:rPr>
        <w:t>אישור על עמידה בתקנים או בתקנים זרים מקבילים, ככל שעמידה בתקן זר מקביל אפשרית בהתאם להוראות הדין.</w:t>
      </w:r>
    </w:p>
    <w:p w14:paraId="5C18B083" w14:textId="77777777" w:rsidR="00BB11E1" w:rsidRPr="00D04881" w:rsidRDefault="00B740F8" w:rsidP="00D04881">
      <w:pPr>
        <w:pStyle w:val="111"/>
        <w:rPr>
          <w:rtl/>
        </w:rPr>
      </w:pPr>
      <w:r w:rsidRPr="00D04881">
        <w:rPr>
          <w:rFonts w:hint="cs"/>
          <w:rtl/>
        </w:rPr>
        <w:t>עמידה ב</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r w:rsidRPr="00D04881">
        <w:rPr>
          <w:rFonts w:hint="cs"/>
          <w:rtl/>
        </w:rPr>
        <w:t xml:space="preserve"> </w:t>
      </w:r>
      <w:r w:rsidR="00D53B09" w:rsidRPr="00D04881">
        <w:rPr>
          <w:rStyle w:val="11110"/>
          <w:rFonts w:eastAsiaTheme="minorHAnsi"/>
          <w:b w:val="0"/>
          <w:bCs w:val="0"/>
          <w:rtl/>
        </w:rPr>
        <w:t>–</w:t>
      </w:r>
      <w:r w:rsidR="00D53B09" w:rsidRPr="00D04881">
        <w:rPr>
          <w:rStyle w:val="11110"/>
          <w:rFonts w:eastAsiaTheme="minorHAnsi" w:hint="cs"/>
          <w:b w:val="0"/>
          <w:bCs w:val="0"/>
          <w:rtl/>
        </w:rPr>
        <w:t xml:space="preserve"> </w:t>
      </w:r>
      <w:r w:rsidR="00D53B09" w:rsidRPr="00D04881">
        <w:rPr>
          <w:rStyle w:val="11110"/>
          <w:rFonts w:eastAsiaTheme="minorHAnsi"/>
          <w:b w:val="0"/>
          <w:bCs w:val="0"/>
          <w:rtl/>
        </w:rPr>
        <w:t>כלל</w:t>
      </w:r>
      <w:r w:rsidR="00D53B09" w:rsidRPr="00D04881">
        <w:rPr>
          <w:rStyle w:val="11110"/>
          <w:rFonts w:eastAsiaTheme="minorHAnsi" w:hint="cs"/>
          <w:b w:val="0"/>
          <w:bCs w:val="0"/>
          <w:rtl/>
        </w:rPr>
        <w:t xml:space="preserve"> </w:t>
      </w:r>
      <w:bookmarkStart w:id="266" w:name="show_IsSherut_9"/>
      <w:r w:rsidR="00D53B09" w:rsidRPr="00D04881">
        <w:rPr>
          <w:rStyle w:val="11110"/>
          <w:rFonts w:eastAsiaTheme="minorHAnsi"/>
          <w:b w:val="0"/>
          <w:bCs w:val="0"/>
          <w:rtl/>
        </w:rPr>
        <w:t>השירותים</w:t>
      </w:r>
      <w:bookmarkEnd w:id="266"/>
      <w:r w:rsidR="00D53B09" w:rsidRPr="00D04881">
        <w:rPr>
          <w:rStyle w:val="11110"/>
          <w:rFonts w:eastAsiaTheme="minorHAnsi"/>
          <w:b w:val="0"/>
          <w:bCs w:val="0"/>
          <w:rtl/>
        </w:rPr>
        <w:t> המוצעים על ידי המציע עומדים בדרישות הרישוי והתקנים הנדרשים על פי דין לצורך אספקתם, ככל שישנם</w:t>
      </w:r>
      <w:r w:rsidR="00D53B09" w:rsidRPr="00D04881">
        <w:rPr>
          <w:rStyle w:val="11110"/>
          <w:rFonts w:eastAsiaTheme="minorHAnsi"/>
          <w:b w:val="0"/>
          <w:bCs w:val="0"/>
        </w:rPr>
        <w:t>.</w:t>
      </w:r>
    </w:p>
    <w:p w14:paraId="3A387C83" w14:textId="77777777" w:rsidR="008B27AC" w:rsidRPr="00D04881" w:rsidRDefault="00B740F8" w:rsidP="00D04881">
      <w:pPr>
        <w:pStyle w:val="1111"/>
        <w:ind w:left="1935"/>
      </w:pPr>
      <w:r w:rsidRPr="00D04881">
        <w:rPr>
          <w:rFonts w:hint="cs"/>
          <w:b/>
          <w:bCs/>
          <w:rtl/>
        </w:rPr>
        <w:t>ניהול פנקסים</w:t>
      </w:r>
      <w:r w:rsidRPr="00D04881">
        <w:rPr>
          <w:rtl/>
        </w:rPr>
        <w:t xml:space="preserve"> </w:t>
      </w:r>
      <w:r w:rsidR="00554187" w:rsidRPr="00D04881">
        <w:rPr>
          <w:rtl/>
        </w:rPr>
        <w:t>–</w:t>
      </w:r>
      <w:r w:rsidR="00554187" w:rsidRPr="00D04881">
        <w:rPr>
          <w:rFonts w:hint="cs"/>
          <w:rtl/>
        </w:rPr>
        <w:t xml:space="preserve"> המציע:</w:t>
      </w:r>
    </w:p>
    <w:p w14:paraId="240D8F26" w14:textId="77777777" w:rsidR="00554187" w:rsidRPr="00D04881" w:rsidRDefault="00B740F8" w:rsidP="00D04881">
      <w:pPr>
        <w:pStyle w:val="11111"/>
      </w:pPr>
      <w:r w:rsidRPr="00D04881">
        <w:rPr>
          <w:rtl/>
        </w:rPr>
        <w:t>מנהל את פנקסי החשבונות והרשומות שעליו לנהל על פי פקודת מס הכנסה, וחוק מס ערך מוסף, התשל"ו-1975 ("</w:t>
      </w:r>
      <w:r w:rsidRPr="00D04881">
        <w:rPr>
          <w:b/>
          <w:bCs/>
          <w:rtl/>
        </w:rPr>
        <w:t>חוק מס ערך מוסף</w:t>
      </w:r>
      <w:r w:rsidRPr="00D04881">
        <w:rPr>
          <w:rtl/>
        </w:rPr>
        <w:t>"), או שהוא פטור מלנהלם</w:t>
      </w:r>
      <w:r w:rsidRPr="00D04881">
        <w:rPr>
          <w:rFonts w:hint="cs"/>
          <w:rtl/>
        </w:rPr>
        <w:t>.</w:t>
      </w:r>
    </w:p>
    <w:p w14:paraId="37396B50" w14:textId="77777777" w:rsidR="00554187" w:rsidRPr="00D04881" w:rsidRDefault="00B740F8" w:rsidP="00D04881">
      <w:pPr>
        <w:pStyle w:val="11111"/>
        <w:rPr>
          <w:rtl/>
        </w:rPr>
      </w:pPr>
      <w:r w:rsidRPr="00D04881">
        <w:rPr>
          <w:rtl/>
        </w:rPr>
        <w:t>מדווח לפקיד השומה על הכנסותיו ומדווח למנהל על עסקאות שמוטל עליהן מס לפי חוק מס ער</w:t>
      </w:r>
      <w:r w:rsidR="00CA733A" w:rsidRPr="00D04881">
        <w:rPr>
          <w:rFonts w:hint="cs"/>
          <w:rtl/>
        </w:rPr>
        <w:t>ך</w:t>
      </w:r>
      <w:r w:rsidRPr="00D04881">
        <w:rPr>
          <w:rtl/>
        </w:rPr>
        <w:t xml:space="preserve"> מוסף</w:t>
      </w:r>
      <w:r w:rsidRPr="00D04881">
        <w:rPr>
          <w:rFonts w:hint="cs"/>
          <w:rtl/>
        </w:rPr>
        <w:t>.</w:t>
      </w:r>
    </w:p>
    <w:p w14:paraId="30D6B2FB" w14:textId="77777777" w:rsidR="00082200" w:rsidRPr="00D04881" w:rsidRDefault="00B740F8" w:rsidP="00D04881">
      <w:pPr>
        <w:pStyle w:val="1111"/>
        <w:rPr>
          <w:rtl/>
        </w:rPr>
      </w:pPr>
      <w:r w:rsidRPr="00D04881">
        <w:rPr>
          <w:rFonts w:hint="cs"/>
          <w:rtl/>
        </w:rPr>
        <w:t xml:space="preserve">לצורך הוכחת עמידה בתנאי סף זה על המציע </w:t>
      </w:r>
      <w:r w:rsidR="00A15807" w:rsidRPr="00D04881">
        <w:rPr>
          <w:rFonts w:hint="cs"/>
          <w:rtl/>
        </w:rPr>
        <w:t xml:space="preserve">לצרף </w:t>
      </w:r>
      <w:r w:rsidRPr="00D04881">
        <w:rPr>
          <w:rFonts w:hint="cs"/>
          <w:rtl/>
        </w:rPr>
        <w:t>אישור פקיד מורשה ולסמ</w:t>
      </w:r>
      <w:r w:rsidR="00CA733A" w:rsidRPr="00D04881">
        <w:rPr>
          <w:rFonts w:hint="cs"/>
          <w:rtl/>
        </w:rPr>
        <w:t>נו</w:t>
      </w:r>
      <w:r w:rsidRPr="00D04881">
        <w:rPr>
          <w:rFonts w:hint="cs"/>
          <w:rtl/>
        </w:rPr>
        <w:t xml:space="preserve"> כנספח </w:t>
      </w:r>
      <w:bookmarkStart w:id="267" w:name="nispach3_1"/>
      <w:r w:rsidRPr="00D04881">
        <w:rPr>
          <w:rFonts w:hint="cs"/>
          <w:rtl/>
        </w:rPr>
        <w:t>1</w:t>
      </w:r>
      <w:bookmarkEnd w:id="267"/>
      <w:r w:rsidR="00CA733A" w:rsidRPr="00D04881">
        <w:rPr>
          <w:rFonts w:hint="cs"/>
          <w:rtl/>
        </w:rPr>
        <w:t>.</w:t>
      </w:r>
    </w:p>
    <w:p w14:paraId="379D15A2" w14:textId="77777777" w:rsidR="00082200" w:rsidRPr="00D04881" w:rsidRDefault="00082200" w:rsidP="00D04881">
      <w:pPr>
        <w:rPr>
          <w:rFonts w:ascii="David" w:hAnsi="David" w:cs="David"/>
        </w:rPr>
      </w:pPr>
    </w:p>
    <w:p w14:paraId="2053C883" w14:textId="77777777" w:rsidR="008B27AC" w:rsidRPr="00D04881" w:rsidRDefault="00B740F8" w:rsidP="00D04881">
      <w:pPr>
        <w:pStyle w:val="1111"/>
        <w:rPr>
          <w:rtl/>
        </w:rPr>
      </w:pPr>
      <w:r w:rsidRPr="00D04881">
        <w:rPr>
          <w:rFonts w:hint="cs"/>
          <w:b/>
          <w:bCs/>
          <w:rtl/>
        </w:rPr>
        <w:t>היעדר הרשעות</w:t>
      </w:r>
      <w:r w:rsidRPr="00D04881">
        <w:rPr>
          <w:rFonts w:hint="cs"/>
          <w:rtl/>
        </w:rPr>
        <w:t xml:space="preserve"> </w:t>
      </w:r>
      <w:r w:rsidR="00554187" w:rsidRPr="00D04881">
        <w:rPr>
          <w:rtl/>
        </w:rPr>
        <w:t>–</w:t>
      </w:r>
      <w:r w:rsidR="00554187" w:rsidRPr="00D04881">
        <w:rPr>
          <w:rFonts w:hint="cs"/>
          <w:rtl/>
        </w:rPr>
        <w:t>:</w:t>
      </w:r>
    </w:p>
    <w:p w14:paraId="49400934" w14:textId="77777777" w:rsidR="00082200" w:rsidRPr="00D04881" w:rsidRDefault="00B740F8" w:rsidP="00D04881">
      <w:pPr>
        <w:pStyle w:val="11111"/>
      </w:pPr>
      <w:bookmarkStart w:id="268" w:name="hidden_SmiraOrNikayon"/>
      <w:r w:rsidRPr="00D04881">
        <w:rPr>
          <w:rFonts w:hint="eastAsia"/>
          <w:rtl/>
        </w:rPr>
        <w:lastRenderedPageBreak/>
        <w:t>ה</w:t>
      </w:r>
      <w:r w:rsidR="009544BA" w:rsidRPr="00D04881">
        <w:rPr>
          <w:rFonts w:hint="eastAsia"/>
          <w:rtl/>
        </w:rPr>
        <w:t>מציע</w:t>
      </w:r>
      <w:r w:rsidRPr="00D04881">
        <w:rPr>
          <w:rtl/>
        </w:rPr>
        <w:t xml:space="preserve"> ו"בעל זיקה" אליו (כהגדרתו ב</w:t>
      </w:r>
      <w:r w:rsidRPr="00D04881">
        <w:rPr>
          <w:rFonts w:hint="eastAsia"/>
          <w:rtl/>
        </w:rPr>
        <w:t>ס</w:t>
      </w:r>
      <w:r w:rsidRPr="00D04881">
        <w:rPr>
          <w:rtl/>
        </w:rPr>
        <w:t xml:space="preserve">' 2ב </w:t>
      </w:r>
      <w:r w:rsidRPr="00D04881">
        <w:rPr>
          <w:rFonts w:hint="eastAsia"/>
          <w:rtl/>
        </w:rPr>
        <w:t>ל</w:t>
      </w:r>
      <w:r w:rsidRPr="00D04881">
        <w:rPr>
          <w:rtl/>
        </w:rPr>
        <w:t>חוק עסקאות גופים ציבוריים התשל"ו-1976 (להלן: "</w:t>
      </w:r>
      <w:r w:rsidRPr="00D04881">
        <w:rPr>
          <w:b/>
          <w:bCs/>
          <w:rtl/>
        </w:rPr>
        <w:t>חוק עסקאות גופים ציבוריים</w:t>
      </w:r>
      <w:r w:rsidRPr="00D04881">
        <w:rPr>
          <w:rtl/>
        </w:rPr>
        <w:t>") לא הורשעו ביותר משתי עבירות לפי חוק עובדים זרים התשנ"א - 1991 (להלן: "</w:t>
      </w:r>
      <w:r w:rsidRPr="00D04881">
        <w:rPr>
          <w:b/>
          <w:bCs/>
          <w:rtl/>
        </w:rPr>
        <w:t>חוק עובדים זרים</w:t>
      </w:r>
      <w:r w:rsidRPr="00D04881">
        <w:rPr>
          <w:rtl/>
        </w:rPr>
        <w:t>") וחוק שכר מינימום, התשמ"ז – 1987 (להלן: "</w:t>
      </w:r>
      <w:r w:rsidRPr="00D04881">
        <w:rPr>
          <w:b/>
          <w:bCs/>
          <w:rtl/>
        </w:rPr>
        <w:t>חוק שכר מינימום</w:t>
      </w:r>
      <w:r w:rsidRPr="00D04881">
        <w:rPr>
          <w:rtl/>
        </w:rPr>
        <w:t xml:space="preserve">") 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 xml:space="preserve"> מטעם המציע במכרז, או שהורשעו כאמור אך כבר חלפה שנה אחת לפחות ממועד ההרשעה האחרונה ועד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w:t>
      </w:r>
    </w:p>
    <w:p w14:paraId="38ADF1E6" w14:textId="77777777" w:rsidR="004E394B" w:rsidRPr="00D04881" w:rsidRDefault="00B740F8" w:rsidP="00C55617">
      <w:pPr>
        <w:pStyle w:val="1111"/>
        <w:jc w:val="left"/>
        <w:rPr>
          <w:rtl/>
        </w:rPr>
      </w:pPr>
      <w:r w:rsidRPr="00D04881">
        <w:rPr>
          <w:rFonts w:hint="cs"/>
          <w:rtl/>
        </w:rPr>
        <w:t xml:space="preserve">לצורך הוכחת עמידה בתנאי סף זה על המציע לצרף את התצהיר המפורט בנספח </w:t>
      </w:r>
      <w:bookmarkStart w:id="269" w:name="nispach4_1"/>
      <w:r w:rsidRPr="00D04881">
        <w:rPr>
          <w:rFonts w:hint="cs"/>
          <w:rtl/>
        </w:rPr>
        <w:t>2</w:t>
      </w:r>
      <w:bookmarkEnd w:id="269"/>
      <w:r w:rsidR="00E40724" w:rsidRPr="00D04881">
        <w:rPr>
          <w:rFonts w:hint="cs"/>
          <w:rtl/>
        </w:rPr>
        <w:t>.</w:t>
      </w:r>
    </w:p>
    <w:bookmarkEnd w:id="268"/>
    <w:p w14:paraId="0425CE83" w14:textId="77777777" w:rsidR="008B27AC" w:rsidRPr="00D04881" w:rsidRDefault="00B740F8" w:rsidP="00C55617">
      <w:pPr>
        <w:pStyle w:val="1111"/>
        <w:jc w:val="left"/>
        <w:rPr>
          <w:b/>
          <w:bCs/>
          <w:rtl/>
        </w:rPr>
      </w:pPr>
      <w:r w:rsidRPr="00D04881">
        <w:rPr>
          <w:rFonts w:hint="cs"/>
          <w:b/>
          <w:bCs/>
          <w:rtl/>
        </w:rPr>
        <w:t xml:space="preserve">ייצוג הולם לאנשים עם מוגבלות  </w:t>
      </w:r>
      <w:r w:rsidRPr="00D04881">
        <w:rPr>
          <w:rFonts w:hint="cs"/>
          <w:rtl/>
        </w:rPr>
        <w:t xml:space="preserve">(יש לסמן ב- </w:t>
      </w:r>
      <w:r w:rsidRPr="00D04881">
        <w:rPr>
          <w:rFonts w:hint="cs"/>
        </w:rPr>
        <w:t>X</w:t>
      </w:r>
      <w:r w:rsidRPr="00D04881">
        <w:rPr>
          <w:rFonts w:hint="cs"/>
          <w:rtl/>
        </w:rPr>
        <w:t xml:space="preserve"> את</w:t>
      </w:r>
      <w:r w:rsidR="00B11972" w:rsidRPr="00D04881">
        <w:rPr>
          <w:rFonts w:hint="cs"/>
          <w:rtl/>
        </w:rPr>
        <w:t xml:space="preserve"> אחת מ</w:t>
      </w:r>
      <w:r w:rsidRPr="00D04881">
        <w:rPr>
          <w:rFonts w:hint="cs"/>
          <w:rtl/>
        </w:rPr>
        <w:t>האפשרו</w:t>
      </w:r>
      <w:r w:rsidR="00B11972" w:rsidRPr="00D04881">
        <w:rPr>
          <w:rFonts w:hint="cs"/>
          <w:rtl/>
        </w:rPr>
        <w:t>יו</w:t>
      </w:r>
      <w:r w:rsidRPr="00D04881">
        <w:rPr>
          <w:rFonts w:hint="cs"/>
          <w:rtl/>
        </w:rPr>
        <w:t>ת)</w:t>
      </w:r>
    </w:p>
    <w:p w14:paraId="397035C8" w14:textId="77777777" w:rsidR="004E394B" w:rsidRPr="00D04881" w:rsidRDefault="00B740F8" w:rsidP="00C55617">
      <w:pPr>
        <w:pStyle w:val="11111"/>
        <w:rPr>
          <w:rFonts w:ascii="David" w:hAnsi="David"/>
          <w:rtl/>
        </w:rPr>
      </w:pPr>
      <w:r w:rsidRPr="00D04881">
        <w:rPr>
          <w:rFonts w:ascii="David" w:hAnsi="David"/>
          <w:rtl/>
        </w:rPr>
        <w:t>הוראות סעיף 9 לחוק שוויון זכויות לאנשים עם מוגבלות, התשנ"ח</w:t>
      </w:r>
      <w:r w:rsidRPr="00D04881">
        <w:rPr>
          <w:rFonts w:ascii="David" w:hAnsi="David" w:hint="cs"/>
          <w:rtl/>
        </w:rPr>
        <w:t>-</w:t>
      </w:r>
      <w:r w:rsidR="008B27AC" w:rsidRPr="00D04881">
        <w:rPr>
          <w:rFonts w:ascii="David" w:hAnsi="David"/>
          <w:rtl/>
        </w:rPr>
        <w:t xml:space="preserve">1998 </w:t>
      </w:r>
      <w:r w:rsidR="008B27AC" w:rsidRPr="00D04881">
        <w:rPr>
          <w:rFonts w:ascii="David" w:hAnsi="David" w:hint="cs"/>
          <w:rtl/>
        </w:rPr>
        <w:t>("</w:t>
      </w:r>
      <w:r w:rsidR="008B27AC" w:rsidRPr="00D04881">
        <w:rPr>
          <w:rFonts w:ascii="David" w:hAnsi="David" w:hint="cs"/>
          <w:b/>
          <w:bCs/>
          <w:rtl/>
        </w:rPr>
        <w:t>חוק שוויון זכויות לאנשים עם מוגבלויות</w:t>
      </w:r>
      <w:r w:rsidR="008B27AC" w:rsidRPr="00D04881">
        <w:rPr>
          <w:rFonts w:ascii="David" w:hAnsi="David" w:hint="cs"/>
          <w:rtl/>
        </w:rPr>
        <w:t xml:space="preserve">") </w:t>
      </w:r>
      <w:r w:rsidR="008B27AC" w:rsidRPr="00D04881">
        <w:rPr>
          <w:rFonts w:ascii="David" w:hAnsi="David" w:hint="cs"/>
          <w:u w:val="single"/>
          <w:rtl/>
        </w:rPr>
        <w:t>אינן</w:t>
      </w:r>
      <w:r w:rsidR="008B27AC" w:rsidRPr="00D04881">
        <w:rPr>
          <w:rFonts w:ascii="David" w:hAnsi="David" w:hint="cs"/>
          <w:rtl/>
        </w:rPr>
        <w:t xml:space="preserve"> </w:t>
      </w:r>
      <w:r w:rsidRPr="00D04881">
        <w:rPr>
          <w:rFonts w:ascii="David" w:hAnsi="David"/>
          <w:rtl/>
        </w:rPr>
        <w:t>חלות על המציע.</w:t>
      </w:r>
    </w:p>
    <w:p w14:paraId="20CC0A5B" w14:textId="77777777" w:rsidR="004E394B" w:rsidRPr="00D04881" w:rsidRDefault="00B740F8" w:rsidP="00C55617">
      <w:pPr>
        <w:pStyle w:val="11111"/>
        <w:rPr>
          <w:rFonts w:ascii="David" w:hAnsi="David"/>
        </w:rPr>
      </w:pPr>
      <w:r w:rsidRPr="00D04881">
        <w:rPr>
          <w:rFonts w:ascii="David" w:hAnsi="David"/>
          <w:rtl/>
        </w:rPr>
        <w:t xml:space="preserve">הוראות סעיף 9 לחוק שוויון זכויות לאנשים עם </w:t>
      </w:r>
      <w:r w:rsidRPr="00C55617">
        <w:rPr>
          <w:rtl/>
        </w:rPr>
        <w:t>מוגבלות</w:t>
      </w:r>
      <w:r w:rsidRPr="00D04881">
        <w:rPr>
          <w:rFonts w:ascii="David" w:hAnsi="David"/>
          <w:rtl/>
        </w:rPr>
        <w:t xml:space="preserve"> חלות על המציע והוא מקיים אותן.</w:t>
      </w:r>
    </w:p>
    <w:p w14:paraId="4EB61096" w14:textId="77777777" w:rsidR="008B27AC" w:rsidRPr="00D04881" w:rsidRDefault="00B740F8" w:rsidP="00C55617">
      <w:pPr>
        <w:pStyle w:val="11111"/>
        <w:jc w:val="left"/>
      </w:pPr>
      <w:r w:rsidRPr="00D04881">
        <w:rPr>
          <w:rtl/>
        </w:rPr>
        <w:t>במקרה שהוראות סעיף 9 לחוק שוויון זכויות לאנשים עם מוגבלות חלות על המציע</w:t>
      </w:r>
      <w:r w:rsidR="00C47C96" w:rsidRPr="00D04881">
        <w:rPr>
          <w:rFonts w:hint="cs"/>
          <w:rtl/>
        </w:rPr>
        <w:t>,</w:t>
      </w:r>
      <w:r w:rsidRPr="00D04881">
        <w:rPr>
          <w:rtl/>
        </w:rPr>
        <w:t xml:space="preserve"> </w:t>
      </w:r>
      <w:r w:rsidR="00C47C96" w:rsidRPr="00D04881">
        <w:rPr>
          <w:rFonts w:hint="cs"/>
          <w:rtl/>
        </w:rPr>
        <w:t>יש</w:t>
      </w:r>
      <w:r w:rsidRPr="00D04881">
        <w:rPr>
          <w:rtl/>
        </w:rPr>
        <w:t xml:space="preserve"> </w:t>
      </w:r>
      <w:r w:rsidRPr="00D04881">
        <w:rPr>
          <w:rFonts w:hint="cs"/>
          <w:rtl/>
        </w:rPr>
        <w:t>ל</w:t>
      </w:r>
      <w:r w:rsidR="00C47C96" w:rsidRPr="00D04881">
        <w:rPr>
          <w:rFonts w:hint="cs"/>
          <w:rtl/>
        </w:rPr>
        <w:t>פרט את אופן עמידתו בדרישות החוק:</w:t>
      </w:r>
    </w:p>
    <w:p w14:paraId="39A727EE" w14:textId="77777777" w:rsidR="004E394B" w:rsidRPr="00D04881" w:rsidRDefault="00B740F8" w:rsidP="00C55617">
      <w:pPr>
        <w:pStyle w:val="af4"/>
        <w:ind w:left="2160"/>
        <w:jc w:val="both"/>
        <w:rPr>
          <w:rFonts w:ascii="David" w:hAnsi="David" w:cs="David"/>
        </w:rPr>
      </w:pPr>
      <w:r w:rsidRPr="00D04881">
        <w:rPr>
          <w:rFonts w:ascii="David" w:hAnsi="David" w:cs="David" w:hint="cs"/>
          <w:sz w:val="22"/>
          <w:szCs w:val="22"/>
          <w:u w:val="single"/>
          <w:rtl/>
        </w:rPr>
        <w:t xml:space="preserve">יש לסמן ב- </w:t>
      </w:r>
      <w:r w:rsidRPr="00D04881">
        <w:rPr>
          <w:rFonts w:ascii="David" w:hAnsi="David" w:cs="David" w:hint="cs"/>
          <w:sz w:val="22"/>
          <w:szCs w:val="22"/>
          <w:u w:val="single"/>
        </w:rPr>
        <w:t>X</w:t>
      </w:r>
      <w:r w:rsidRPr="00D04881">
        <w:rPr>
          <w:rFonts w:ascii="David" w:hAnsi="David" w:cs="David" w:hint="cs"/>
          <w:sz w:val="22"/>
          <w:szCs w:val="22"/>
          <w:u w:val="single"/>
          <w:rtl/>
        </w:rPr>
        <w:t xml:space="preserve"> את</w:t>
      </w:r>
      <w:r w:rsidR="00B11972" w:rsidRPr="00D04881">
        <w:rPr>
          <w:rFonts w:ascii="David" w:hAnsi="David" w:cs="David" w:hint="cs"/>
          <w:sz w:val="22"/>
          <w:szCs w:val="22"/>
          <w:u w:val="single"/>
          <w:rtl/>
        </w:rPr>
        <w:t xml:space="preserve"> אחת מ</w:t>
      </w:r>
      <w:r w:rsidRPr="00D04881">
        <w:rPr>
          <w:rFonts w:ascii="David" w:hAnsi="David" w:cs="David" w:hint="cs"/>
          <w:sz w:val="22"/>
          <w:szCs w:val="22"/>
          <w:u w:val="single"/>
          <w:rtl/>
        </w:rPr>
        <w:t>האפשרו</w:t>
      </w:r>
      <w:r w:rsidR="00B11972" w:rsidRPr="00D04881">
        <w:rPr>
          <w:rFonts w:ascii="David" w:hAnsi="David" w:cs="David" w:hint="cs"/>
          <w:sz w:val="22"/>
          <w:szCs w:val="22"/>
          <w:u w:val="single"/>
          <w:rtl/>
        </w:rPr>
        <w:t>יו</w:t>
      </w:r>
      <w:r w:rsidRPr="00D04881">
        <w:rPr>
          <w:rFonts w:ascii="David" w:hAnsi="David" w:cs="David" w:hint="cs"/>
          <w:sz w:val="22"/>
          <w:szCs w:val="22"/>
          <w:u w:val="single"/>
          <w:rtl/>
        </w:rPr>
        <w:t>ת:</w:t>
      </w:r>
    </w:p>
    <w:p w14:paraId="5CB39C57" w14:textId="77777777" w:rsidR="00C55617" w:rsidRDefault="00C55617" w:rsidP="00C55617">
      <w:pPr>
        <w:ind w:left="1440" w:firstLine="720"/>
        <w:jc w:val="both"/>
        <w:rPr>
          <w:rFonts w:ascii="David" w:hAnsi="David" w:cs="David"/>
          <w:rtl/>
        </w:rPr>
      </w:pPr>
      <w:r>
        <w:rPr>
          <w:rFonts w:ascii="David" w:hAnsi="David" w:cs="David"/>
          <w:noProof/>
          <w:rtl/>
        </w:rPr>
        <mc:AlternateContent>
          <mc:Choice Requires="wps">
            <w:drawing>
              <wp:anchor distT="0" distB="0" distL="114300" distR="114300" simplePos="0" relativeHeight="251663360" behindDoc="0" locked="0" layoutInCell="1" allowOverlap="1" wp14:anchorId="3AFE1890" wp14:editId="41012913">
                <wp:simplePos x="0" y="0"/>
                <wp:positionH relativeFrom="column">
                  <wp:posOffset>3980569</wp:posOffset>
                </wp:positionH>
                <wp:positionV relativeFrom="paragraph">
                  <wp:posOffset>151765</wp:posOffset>
                </wp:positionV>
                <wp:extent cx="209550" cy="123825"/>
                <wp:effectExtent l="0" t="0" r="19050" b="28575"/>
                <wp:wrapNone/>
                <wp:docPr id="9" name="מלבן 9"/>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E414D12" id="מלבן 9" o:spid="_x0000_s1026" style="position:absolute;left:0;text-align:left;margin-left:313.45pt;margin-top:11.95pt;width:16.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" fillcolor="white [3212]" strokecolor="black [3213]" strokeweight="2pt"/>
            </w:pict>
          </mc:Fallback>
        </mc:AlternateContent>
      </w:r>
    </w:p>
    <w:p w14:paraId="7181AF5C" w14:textId="77777777" w:rsidR="004E394B" w:rsidRDefault="00B740F8" w:rsidP="00C55617">
      <w:pPr>
        <w:ind w:left="1440" w:firstLine="720"/>
        <w:jc w:val="both"/>
        <w:rPr>
          <w:rFonts w:ascii="David" w:hAnsi="David" w:cs="David"/>
          <w:rtl/>
        </w:rPr>
      </w:pPr>
      <w:r w:rsidRPr="00D04881">
        <w:rPr>
          <w:rFonts w:ascii="David" w:hAnsi="David" w:cs="David"/>
          <w:rtl/>
        </w:rPr>
        <w:t>המציע מעסיק פחות מ-100 עובדים.</w:t>
      </w:r>
    </w:p>
    <w:p w14:paraId="173162FF" w14:textId="77777777" w:rsidR="00C55617" w:rsidRPr="00D04881" w:rsidRDefault="00C55617" w:rsidP="00C55617">
      <w:pPr>
        <w:ind w:left="1440" w:firstLine="720"/>
        <w:jc w:val="both"/>
        <w:rPr>
          <w:rFonts w:ascii="David" w:hAnsi="David" w:cs="David"/>
          <w:rtl/>
        </w:rPr>
      </w:pPr>
    </w:p>
    <w:p w14:paraId="5CAF8CCD" w14:textId="77777777" w:rsidR="004E394B" w:rsidRPr="00D04881" w:rsidRDefault="00C55617" w:rsidP="00C55617">
      <w:pPr>
        <w:ind w:left="1440" w:firstLine="720"/>
        <w:jc w:val="both"/>
        <w:rPr>
          <w:rFonts w:ascii="David" w:hAnsi="David" w:cs="David"/>
        </w:rPr>
      </w:pPr>
      <w:r>
        <w:rPr>
          <w:rFonts w:ascii="David" w:hAnsi="David" w:cs="David"/>
          <w:noProof/>
          <w:rtl/>
        </w:rPr>
        <mc:AlternateContent>
          <mc:Choice Requires="wps">
            <w:drawing>
              <wp:anchor distT="0" distB="0" distL="114300" distR="114300" simplePos="0" relativeHeight="251665408" behindDoc="0" locked="0" layoutInCell="1" allowOverlap="1" wp14:anchorId="649192CB" wp14:editId="3FB96E3B">
                <wp:simplePos x="0" y="0"/>
                <wp:positionH relativeFrom="column">
                  <wp:posOffset>3966823</wp:posOffset>
                </wp:positionH>
                <wp:positionV relativeFrom="paragraph">
                  <wp:posOffset>3626</wp:posOffset>
                </wp:positionV>
                <wp:extent cx="209550" cy="123825"/>
                <wp:effectExtent l="0" t="0" r="19050" b="28575"/>
                <wp:wrapNone/>
                <wp:docPr id="10" name="מלבן 10"/>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68E7EC5" id="מלבן 10" o:spid="_x0000_s1026" style="position:absolute;left:0;text-align:left;margin-left:312.35pt;margin-top:.3pt;width:16.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מעסיק 100 עובדים או יותר.</w:t>
      </w:r>
    </w:p>
    <w:p w14:paraId="55B98F34" w14:textId="77777777" w:rsidR="00C47C96" w:rsidRPr="00D04881" w:rsidRDefault="00B740F8" w:rsidP="00C55617">
      <w:pPr>
        <w:pStyle w:val="11111"/>
        <w:jc w:val="left"/>
      </w:pPr>
      <w:r w:rsidRPr="00D04881">
        <w:rPr>
          <w:rtl/>
        </w:rPr>
        <w:t xml:space="preserve">במקרה שהמציע מעסיק 100 עובדים או יותר </w:t>
      </w:r>
      <w:r w:rsidR="00B11972" w:rsidRPr="00D04881">
        <w:rPr>
          <w:rFonts w:hint="cs"/>
          <w:u w:val="single"/>
          <w:rtl/>
        </w:rPr>
        <w:t xml:space="preserve">(יש לסמן ב- </w:t>
      </w:r>
      <w:r w:rsidR="00B11972" w:rsidRPr="00D04881">
        <w:rPr>
          <w:rFonts w:hint="cs"/>
          <w:u w:val="single"/>
        </w:rPr>
        <w:t>X</w:t>
      </w:r>
      <w:r w:rsidR="00B11972" w:rsidRPr="00D04881">
        <w:rPr>
          <w:rFonts w:hint="cs"/>
          <w:u w:val="single"/>
          <w:rtl/>
        </w:rPr>
        <w:t xml:space="preserve"> את אחת מהאפשרויות)</w:t>
      </w:r>
      <w:r w:rsidRPr="00D04881">
        <w:rPr>
          <w:rtl/>
        </w:rPr>
        <w:t>:</w:t>
      </w:r>
    </w:p>
    <w:p w14:paraId="4AB7ABF6" w14:textId="77777777" w:rsidR="004E394B" w:rsidRDefault="00C55617" w:rsidP="00C55617">
      <w:pPr>
        <w:ind w:left="2160"/>
        <w:jc w:val="both"/>
        <w:rPr>
          <w:rFonts w:ascii="David" w:hAnsi="David" w:cs="David"/>
          <w:rtl/>
        </w:rPr>
      </w:pPr>
      <w:r>
        <w:rPr>
          <w:rFonts w:ascii="David" w:hAnsi="David" w:cs="David"/>
          <w:noProof/>
          <w:rtl/>
        </w:rPr>
        <mc:AlternateContent>
          <mc:Choice Requires="wps">
            <w:drawing>
              <wp:anchor distT="0" distB="0" distL="114300" distR="114300" simplePos="0" relativeHeight="251667456" behindDoc="0" locked="0" layoutInCell="1" allowOverlap="1" wp14:anchorId="47C6AA45" wp14:editId="2B7EF4EE">
                <wp:simplePos x="0" y="0"/>
                <wp:positionH relativeFrom="column">
                  <wp:posOffset>3969998</wp:posOffset>
                </wp:positionH>
                <wp:positionV relativeFrom="paragraph">
                  <wp:posOffset>0</wp:posOffset>
                </wp:positionV>
                <wp:extent cx="209550" cy="123825"/>
                <wp:effectExtent l="0" t="0" r="19050" b="28575"/>
                <wp:wrapNone/>
                <wp:docPr id="11" name="מלבן 11"/>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CEF47A5" id="מלבן 11" o:spid="_x0000_s1026" style="position:absolute;left:0;text-align:left;margin-left:312.6pt;margin-top:0;width:16.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מתחייב כי ככל שיזכה במכרז יפנה למנהל הכללי של משרד העבודה והרווחה והשירותים החברתיים לשם</w:t>
      </w:r>
      <w:r w:rsidR="00B740F8" w:rsidRPr="00D04881">
        <w:rPr>
          <w:rFonts w:ascii="David" w:hAnsi="David" w:cs="David"/>
        </w:rPr>
        <w:t xml:space="preserve"> </w:t>
      </w:r>
      <w:r w:rsidR="00B740F8" w:rsidRPr="00D04881">
        <w:rPr>
          <w:rFonts w:ascii="David" w:hAnsi="David" w:cs="David"/>
          <w:rtl/>
        </w:rPr>
        <w:t>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ובמקרה</w:t>
      </w:r>
      <w:r w:rsidR="00B740F8" w:rsidRPr="00D04881">
        <w:rPr>
          <w:rFonts w:ascii="David" w:hAnsi="David" w:cs="David"/>
        </w:rPr>
        <w:t xml:space="preserve"> </w:t>
      </w:r>
      <w:r w:rsidR="00B740F8" w:rsidRPr="00D04881">
        <w:rPr>
          <w:rFonts w:ascii="David" w:hAnsi="David" w:cs="David"/>
          <w:rtl/>
        </w:rPr>
        <w:t>הצורך</w:t>
      </w:r>
      <w:r w:rsidR="00B740F8" w:rsidRPr="00D04881">
        <w:rPr>
          <w:rFonts w:ascii="David" w:hAnsi="David" w:cs="David"/>
        </w:rPr>
        <w:t>–</w:t>
      </w:r>
      <w:r w:rsidR="00B740F8" w:rsidRPr="00D04881">
        <w:rPr>
          <w:rFonts w:ascii="David" w:hAnsi="David" w:cs="David"/>
          <w:rtl/>
        </w:rPr>
        <w:t xml:space="preserve"> לשם</w:t>
      </w:r>
      <w:r w:rsidR="00B740F8" w:rsidRPr="00D04881">
        <w:rPr>
          <w:rFonts w:ascii="David" w:hAnsi="David" w:cs="David"/>
        </w:rPr>
        <w:t xml:space="preserve"> </w:t>
      </w:r>
      <w:r w:rsidR="00B740F8" w:rsidRPr="00D04881">
        <w:rPr>
          <w:rFonts w:ascii="David" w:hAnsi="David" w:cs="David"/>
          <w:rtl/>
        </w:rPr>
        <w:t>קבלת הנחיות</w:t>
      </w:r>
      <w:r w:rsidR="00B740F8" w:rsidRPr="00D04881">
        <w:rPr>
          <w:rFonts w:ascii="David" w:hAnsi="David" w:cs="David"/>
        </w:rPr>
        <w:t xml:space="preserve"> </w:t>
      </w:r>
      <w:r w:rsidR="00B740F8" w:rsidRPr="00D04881">
        <w:rPr>
          <w:rFonts w:ascii="David" w:hAnsi="David" w:cs="David"/>
          <w:rtl/>
        </w:rPr>
        <w:t>בקשר</w:t>
      </w:r>
      <w:r w:rsidR="00B740F8" w:rsidRPr="00D04881">
        <w:rPr>
          <w:rFonts w:ascii="David" w:hAnsi="David" w:cs="David"/>
        </w:rPr>
        <w:t xml:space="preserve"> </w:t>
      </w:r>
      <w:r w:rsidR="00B740F8" w:rsidRPr="00D04881">
        <w:rPr>
          <w:rFonts w:ascii="David" w:hAnsi="David" w:cs="David"/>
          <w:rtl/>
        </w:rPr>
        <w:t>ליישומן</w:t>
      </w:r>
      <w:r w:rsidR="00B740F8" w:rsidRPr="00D04881">
        <w:rPr>
          <w:rFonts w:ascii="David" w:hAnsi="David" w:cs="David"/>
        </w:rPr>
        <w:t>.</w:t>
      </w:r>
    </w:p>
    <w:p w14:paraId="034CCFB1" w14:textId="77777777" w:rsidR="00C55617" w:rsidRPr="00D04881" w:rsidRDefault="00C55617" w:rsidP="00C55617">
      <w:pPr>
        <w:ind w:left="2160"/>
        <w:jc w:val="both"/>
        <w:rPr>
          <w:rFonts w:ascii="David" w:hAnsi="David" w:cs="David"/>
          <w:rtl/>
        </w:rPr>
      </w:pPr>
    </w:p>
    <w:p w14:paraId="34C86C2E" w14:textId="77777777" w:rsidR="00672287" w:rsidRPr="00D04881" w:rsidRDefault="00C55617" w:rsidP="00C55617">
      <w:pPr>
        <w:ind w:left="2160"/>
        <w:rPr>
          <w:rFonts w:ascii="David" w:hAnsi="David" w:cs="David"/>
        </w:rPr>
      </w:pPr>
      <w:r>
        <w:rPr>
          <w:rFonts w:ascii="David" w:hAnsi="David" w:cs="David"/>
          <w:noProof/>
          <w:rtl/>
        </w:rPr>
        <mc:AlternateContent>
          <mc:Choice Requires="wps">
            <w:drawing>
              <wp:anchor distT="0" distB="0" distL="114300" distR="114300" simplePos="0" relativeHeight="251669504" behindDoc="0" locked="0" layoutInCell="1" allowOverlap="1" wp14:anchorId="40871C76" wp14:editId="1A5BB815">
                <wp:simplePos x="0" y="0"/>
                <wp:positionH relativeFrom="column">
                  <wp:posOffset>3956663</wp:posOffset>
                </wp:positionH>
                <wp:positionV relativeFrom="paragraph">
                  <wp:posOffset>43269</wp:posOffset>
                </wp:positionV>
                <wp:extent cx="209550" cy="123825"/>
                <wp:effectExtent l="0" t="0" r="19050" b="28575"/>
                <wp:wrapNone/>
                <wp:docPr id="12" name="מלבן 12"/>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DA2BF3" id="מלבן 12" o:spid="_x0000_s1026" style="position:absolute;left:0;text-align:left;margin-left:311.55pt;margin-top:3.4pt;width:16.5pt;height:9.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" fillcolor="white [3212]" strokecolor="black [3213]" strokeweight="2pt"/>
            </w:pict>
          </mc:Fallback>
        </mc:AlternateContent>
      </w:r>
      <w:r w:rsidR="00B740F8" w:rsidRPr="00D04881">
        <w:rPr>
          <w:rFonts w:ascii="David" w:hAnsi="David" w:cs="David"/>
          <w:rtl/>
        </w:rPr>
        <w:t xml:space="preserve">המציע </w:t>
      </w:r>
      <w:r w:rsidR="00030F02" w:rsidRPr="00D04881">
        <w:rPr>
          <w:rFonts w:ascii="David" w:hAnsi="David" w:cs="David" w:hint="eastAsia"/>
          <w:rtl/>
        </w:rPr>
        <w:t>פנה</w:t>
      </w:r>
      <w:r w:rsidR="00030F02" w:rsidRPr="00D04881">
        <w:rPr>
          <w:rFonts w:ascii="David" w:hAnsi="David" w:cs="David"/>
          <w:rtl/>
        </w:rPr>
        <w:t xml:space="preserve"> </w:t>
      </w:r>
      <w:r w:rsidR="00030F02" w:rsidRPr="00D04881">
        <w:rPr>
          <w:rFonts w:ascii="David" w:hAnsi="David" w:cs="David" w:hint="eastAsia"/>
          <w:rtl/>
        </w:rPr>
        <w:t>בעבר</w:t>
      </w:r>
      <w:r w:rsidR="00B740F8" w:rsidRPr="00D04881">
        <w:rPr>
          <w:rFonts w:ascii="David" w:hAnsi="David" w:cs="David"/>
          <w:rtl/>
        </w:rPr>
        <w:t xml:space="preserve"> למנהל הכללי של משרד העבודה והרווחה והשירותים החברתיים לשם 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ואם קיבל הנחיות ליישום חובותיו פעל ליישומן.</w:t>
      </w:r>
    </w:p>
    <w:p w14:paraId="07EAE101" w14:textId="77777777" w:rsidR="00F81260" w:rsidRPr="00D04881" w:rsidRDefault="00F81260" w:rsidP="00D04881">
      <w:pPr>
        <w:rPr>
          <w:rFonts w:ascii="David" w:hAnsi="David" w:cs="David"/>
          <w:rtl/>
        </w:rPr>
      </w:pPr>
    </w:p>
    <w:p w14:paraId="58C6A7FF" w14:textId="77777777" w:rsidR="00390B5E" w:rsidRPr="00D04881" w:rsidRDefault="00B740F8" w:rsidP="00D04881">
      <w:pPr>
        <w:pStyle w:val="110"/>
        <w:rPr>
          <w:rtl/>
        </w:rPr>
      </w:pPr>
      <w:bookmarkStart w:id="270" w:name="_Toc43400630"/>
      <w:bookmarkStart w:id="271" w:name="_Toc44931941"/>
      <w:bookmarkStart w:id="272" w:name="_Toc44932028"/>
      <w:bookmarkStart w:id="273" w:name="_Toc53331349"/>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270"/>
      <w:bookmarkEnd w:id="271"/>
      <w:bookmarkEnd w:id="272"/>
      <w:bookmarkEnd w:id="273"/>
    </w:p>
    <w:p w14:paraId="5827CA29" w14:textId="77777777" w:rsidR="00BB11E1" w:rsidRPr="00D04881" w:rsidRDefault="00B740F8" w:rsidP="00D04881">
      <w:pPr>
        <w:pStyle w:val="111"/>
      </w:pPr>
      <w:r w:rsidRPr="00D04881">
        <w:rPr>
          <w:rFonts w:hint="cs"/>
          <w:rtl/>
        </w:rPr>
        <w:lastRenderedPageBreak/>
        <w:t>עם הגשת הצעה זו, המציע מצהיר ומתחייב כי הוא עומד בתנאי הסף המקצועיים המפורטים ב</w:t>
      </w:r>
      <w:r w:rsidRPr="00D04881">
        <w:rPr>
          <w:rFonts w:hint="eastAsia"/>
          <w:rtl/>
        </w:rPr>
        <w:t>פרק</w:t>
      </w:r>
      <w:r w:rsidRPr="00D04881">
        <w:rPr>
          <w:rtl/>
        </w:rPr>
        <w:t xml:space="preserve"> </w:t>
      </w:r>
      <w:r w:rsidRPr="00D04881">
        <w:rPr>
          <w:rFonts w:hint="eastAsia"/>
          <w:rtl/>
        </w:rPr>
        <w:t>א</w:t>
      </w:r>
      <w:r w:rsidRPr="00D04881">
        <w:rPr>
          <w:rtl/>
        </w:rPr>
        <w:t>'</w:t>
      </w:r>
      <w:r w:rsidRPr="00D04881">
        <w:rPr>
          <w:rFonts w:hint="cs"/>
          <w:rtl/>
        </w:rPr>
        <w:t xml:space="preserve"> למכרז.</w:t>
      </w:r>
    </w:p>
    <w:p w14:paraId="09836FA6" w14:textId="77777777" w:rsidR="009A781F" w:rsidRPr="00D04881" w:rsidRDefault="00B740F8" w:rsidP="00D04881">
      <w:pPr>
        <w:pStyle w:val="111"/>
      </w:pPr>
      <w:r w:rsidRPr="00D04881">
        <w:rPr>
          <w:rFonts w:hint="cs"/>
          <w:rtl/>
        </w:rPr>
        <w:t>המציע יפרט את אופן עמידתו בתנאי סף המקצועיים, בהתאם למפורט להלן:</w:t>
      </w:r>
    </w:p>
    <w:p w14:paraId="125EE43C" w14:textId="77777777" w:rsidR="009A781F" w:rsidRPr="00D04881" w:rsidRDefault="009A781F" w:rsidP="00C55617">
      <w:pPr>
        <w:pStyle w:val="20"/>
        <w:numPr>
          <w:ilvl w:val="0"/>
          <w:numId w:val="0"/>
        </w:numPr>
        <w:ind w:left="709"/>
        <w:rPr>
          <w:bCs/>
        </w:rPr>
      </w:pPr>
      <w:bookmarkStart w:id="274" w:name="show_IfNisayonMetziaShanim_1"/>
    </w:p>
    <w:p w14:paraId="5D669CB9" w14:textId="77777777" w:rsidR="00EB4CFF" w:rsidRPr="00D04881" w:rsidRDefault="001E70EA" w:rsidP="00D04881">
      <w:pPr>
        <w:pStyle w:val="1111"/>
        <w:rPr>
          <w:bCs/>
        </w:rPr>
      </w:pPr>
      <w:r w:rsidRPr="00D04881">
        <w:rPr>
          <w:rFonts w:hint="cs"/>
          <w:bCs/>
          <w:rtl/>
        </w:rPr>
        <w:t>נסיון – שנות נסיון</w:t>
      </w:r>
      <w:r w:rsidR="00167C7B" w:rsidRPr="00D04881">
        <w:rPr>
          <w:rFonts w:hint="cs"/>
          <w:rtl/>
        </w:rPr>
        <w:t xml:space="preserve"> </w:t>
      </w:r>
      <w:r w:rsidR="00167C7B" w:rsidRPr="00D04881">
        <w:rPr>
          <w:rtl/>
        </w:rPr>
        <w:t>–</w:t>
      </w:r>
    </w:p>
    <w:p w14:paraId="4497579F" w14:textId="77777777" w:rsidR="00C267FF" w:rsidRDefault="00B740F8" w:rsidP="002E24DD">
      <w:pPr>
        <w:rPr>
          <w:rFonts w:ascii="David" w:eastAsia="David" w:hAnsi="David" w:cs="David"/>
          <w:rtl/>
        </w:rPr>
      </w:pPr>
      <w:r w:rsidRPr="00D04881">
        <w:rPr>
          <w:rFonts w:ascii="David" w:eastAsia="David" w:hAnsi="David" w:cs="David"/>
          <w:rtl/>
        </w:rPr>
        <w:t xml:space="preserve">למציע ניסיון מוכח של </w:t>
      </w:r>
      <w:r w:rsidR="004C1424">
        <w:rPr>
          <w:rFonts w:ascii="David" w:eastAsia="David" w:hAnsi="David" w:cs="David" w:hint="cs"/>
          <w:rtl/>
        </w:rPr>
        <w:t>10</w:t>
      </w:r>
      <w:r w:rsidRPr="00D04881">
        <w:rPr>
          <w:rFonts w:ascii="David" w:eastAsia="David" w:hAnsi="David" w:cs="David"/>
          <w:rtl/>
        </w:rPr>
        <w:t xml:space="preserve"> שנים</w:t>
      </w:r>
      <w:r w:rsidR="004C1424">
        <w:rPr>
          <w:rFonts w:ascii="David" w:eastAsia="David" w:hAnsi="David" w:cs="David" w:hint="cs"/>
          <w:rtl/>
        </w:rPr>
        <w:t xml:space="preserve"> לפחות</w:t>
      </w:r>
      <w:r w:rsidRPr="00D04881">
        <w:rPr>
          <w:rFonts w:ascii="David" w:eastAsia="David" w:hAnsi="David" w:cs="David"/>
          <w:rtl/>
        </w:rPr>
        <w:t xml:space="preserve"> בין השנים </w:t>
      </w:r>
      <w:r w:rsidR="004C1424">
        <w:rPr>
          <w:rFonts w:ascii="David" w:eastAsia="David" w:hAnsi="David" w:cs="David" w:hint="cs"/>
          <w:rtl/>
        </w:rPr>
        <w:t xml:space="preserve"> בתחום </w:t>
      </w:r>
      <w:r w:rsidR="00C267FF" w:rsidRPr="00D04881">
        <w:rPr>
          <w:rFonts w:ascii="David" w:eastAsia="David" w:hAnsi="David" w:cs="David" w:hint="cs"/>
          <w:rtl/>
        </w:rPr>
        <w:t>2010-2024</w:t>
      </w:r>
      <w:r w:rsidR="004C1424">
        <w:rPr>
          <w:rFonts w:ascii="David" w:eastAsia="David" w:hAnsi="David" w:cs="David" w:hint="cs"/>
          <w:rtl/>
        </w:rPr>
        <w:t xml:space="preserve"> בתחום הייעוץ</w:t>
      </w:r>
      <w:r w:rsidRPr="00D04881">
        <w:rPr>
          <w:rFonts w:ascii="David" w:eastAsia="David" w:hAnsi="David" w:cs="David"/>
          <w:rtl/>
        </w:rPr>
        <w:t xml:space="preserve">, מתוכן 7 שנות ניסיון </w:t>
      </w:r>
      <w:r w:rsidR="00C55617">
        <w:rPr>
          <w:rFonts w:ascii="David" w:eastAsia="David" w:hAnsi="David" w:cs="David" w:hint="cs"/>
          <w:rtl/>
        </w:rPr>
        <w:t xml:space="preserve">בתחום </w:t>
      </w:r>
      <w:r w:rsidR="00C55617" w:rsidRPr="00C55617">
        <w:rPr>
          <w:rFonts w:ascii="David" w:eastAsia="David" w:hAnsi="David" w:cs="David" w:hint="eastAsia"/>
          <w:rtl/>
        </w:rPr>
        <w:t>שירותי</w:t>
      </w:r>
      <w:r w:rsidR="00C55617" w:rsidRPr="00C55617">
        <w:rPr>
          <w:rFonts w:ascii="David" w:eastAsia="David" w:hAnsi="David" w:cs="David"/>
          <w:rtl/>
        </w:rPr>
        <w:t xml:space="preserve"> </w:t>
      </w:r>
      <w:r w:rsidR="00C55617" w:rsidRPr="00C55617">
        <w:rPr>
          <w:rFonts w:ascii="David" w:eastAsia="David" w:hAnsi="David" w:cs="David" w:hint="cs"/>
          <w:rtl/>
        </w:rPr>
        <w:t>ה</w:t>
      </w:r>
      <w:r w:rsidR="00C55617" w:rsidRPr="00C55617">
        <w:rPr>
          <w:rFonts w:ascii="David" w:eastAsia="David" w:hAnsi="David" w:cs="David" w:hint="eastAsia"/>
          <w:rtl/>
        </w:rPr>
        <w:t>תשלום</w:t>
      </w:r>
      <w:r w:rsidR="00C55617" w:rsidRPr="00C55617">
        <w:rPr>
          <w:rFonts w:ascii="David" w:eastAsia="David" w:hAnsi="David" w:cs="David"/>
          <w:rtl/>
        </w:rPr>
        <w:t xml:space="preserve"> </w:t>
      </w:r>
      <w:r w:rsidR="00C55617" w:rsidRPr="00C55617">
        <w:rPr>
          <w:rFonts w:ascii="David" w:eastAsia="David" w:hAnsi="David" w:cs="David" w:hint="eastAsia"/>
          <w:rtl/>
        </w:rPr>
        <w:t>ו</w:t>
      </w:r>
      <w:r w:rsidR="00C55617" w:rsidRPr="00C55617">
        <w:rPr>
          <w:rFonts w:ascii="David" w:eastAsia="David" w:hAnsi="David" w:cs="David" w:hint="cs"/>
          <w:rtl/>
        </w:rPr>
        <w:t>ה</w:t>
      </w:r>
      <w:r w:rsidR="00C55617" w:rsidRPr="00C55617">
        <w:rPr>
          <w:rFonts w:ascii="David" w:eastAsia="David" w:hAnsi="David" w:cs="David" w:hint="eastAsia"/>
          <w:rtl/>
        </w:rPr>
        <w:t>אשראי</w:t>
      </w:r>
      <w:r w:rsidR="00C55617">
        <w:rPr>
          <w:rFonts w:ascii="David" w:eastAsia="David" w:hAnsi="David" w:cs="David" w:hint="cs"/>
          <w:rtl/>
        </w:rPr>
        <w:t>:</w:t>
      </w:r>
    </w:p>
    <w:p w14:paraId="7D09569C" w14:textId="77777777" w:rsidR="00C55617" w:rsidRPr="00D04881" w:rsidRDefault="00C55617" w:rsidP="00C55617">
      <w:pPr>
        <w:rPr>
          <w:rFonts w:ascii="David" w:eastAsia="David" w:hAnsi="David" w:cs="David"/>
          <w:rtl/>
        </w:rPr>
      </w:pPr>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105"/>
        <w:gridCol w:w="2384"/>
        <w:gridCol w:w="1924"/>
        <w:gridCol w:w="3884"/>
      </w:tblGrid>
      <w:tr w:rsidR="00E274C9" w:rsidRPr="00D04881" w14:paraId="48F0735B" w14:textId="77777777" w:rsidTr="00C267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A4C956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70D996B"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התחלה</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FC36C64"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סיום</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7224652"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פירוט אודות הניסיון</w:t>
            </w:r>
          </w:p>
        </w:tc>
      </w:tr>
      <w:tr w:rsidR="00E274C9" w:rsidRPr="00D04881" w14:paraId="2A116CDB" w14:textId="77777777" w:rsidTr="00C5561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865368" w14:textId="77777777" w:rsidR="00E274C9" w:rsidRPr="00D04881" w:rsidRDefault="00E274C9" w:rsidP="00D04881">
            <w:pPr>
              <w:rPr>
                <w:rFonts w:ascii="David" w:eastAsia="David" w:hAnsi="David" w:cs="David"/>
                <w:b/>
                <w:bCs/>
                <w:color w:val="000000"/>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AA57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A49D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1F1911" w14:textId="77777777" w:rsidR="00E274C9" w:rsidRPr="00D04881" w:rsidRDefault="00E274C9" w:rsidP="00D04881">
            <w:pPr>
              <w:rPr>
                <w:rFonts w:ascii="David" w:eastAsia="David" w:hAnsi="David" w:cs="David"/>
                <w:b/>
                <w:bCs/>
                <w:color w:val="000000"/>
              </w:rPr>
            </w:pPr>
          </w:p>
        </w:tc>
      </w:tr>
      <w:tr w:rsidR="00E274C9" w:rsidRPr="00D04881" w14:paraId="531A628A"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89D29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5FE9A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948C5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95839" w14:textId="77777777" w:rsidR="00E274C9" w:rsidRPr="00D04881" w:rsidRDefault="00E274C9" w:rsidP="00D04881">
            <w:pPr>
              <w:rPr>
                <w:rFonts w:ascii="David" w:eastAsia="David" w:hAnsi="David" w:cs="David"/>
                <w:b/>
                <w:bCs/>
                <w:color w:val="000000"/>
              </w:rPr>
            </w:pPr>
          </w:p>
        </w:tc>
      </w:tr>
      <w:tr w:rsidR="00E274C9" w:rsidRPr="00D04881" w14:paraId="3BD75B34"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32E3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4FAA0C"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3B7A8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97E84" w14:textId="77777777" w:rsidR="00E274C9" w:rsidRPr="00D04881" w:rsidRDefault="00E274C9" w:rsidP="00D04881">
            <w:pPr>
              <w:rPr>
                <w:rFonts w:ascii="David" w:eastAsia="David" w:hAnsi="David" w:cs="David"/>
                <w:b/>
                <w:bCs/>
                <w:color w:val="000000"/>
              </w:rPr>
            </w:pPr>
          </w:p>
        </w:tc>
      </w:tr>
      <w:tr w:rsidR="00E274C9" w:rsidRPr="00D04881" w14:paraId="07DE37A9"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D2BE25"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6CA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B5388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456270" w14:textId="77777777" w:rsidR="00E274C9" w:rsidRPr="00D04881" w:rsidRDefault="00E274C9" w:rsidP="00D04881">
            <w:pPr>
              <w:rPr>
                <w:rFonts w:ascii="David" w:eastAsia="David" w:hAnsi="David" w:cs="David"/>
                <w:b/>
                <w:bCs/>
                <w:color w:val="000000"/>
              </w:rPr>
            </w:pPr>
          </w:p>
        </w:tc>
      </w:tr>
      <w:tr w:rsidR="00E274C9" w:rsidRPr="00D04881" w14:paraId="63582537"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A011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D9DAF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B2850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75AEE" w14:textId="77777777" w:rsidR="00E274C9" w:rsidRPr="00D04881" w:rsidRDefault="00E274C9" w:rsidP="00D04881">
            <w:pPr>
              <w:rPr>
                <w:rFonts w:ascii="David" w:eastAsia="David" w:hAnsi="David" w:cs="David"/>
                <w:b/>
                <w:bCs/>
                <w:color w:val="000000"/>
              </w:rPr>
            </w:pPr>
          </w:p>
        </w:tc>
      </w:tr>
      <w:tr w:rsidR="00E274C9" w:rsidRPr="00D04881" w14:paraId="18292FA0"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8972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AB942"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D204E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11CE6D" w14:textId="77777777" w:rsidR="00E274C9" w:rsidRPr="00D04881" w:rsidRDefault="00E274C9" w:rsidP="00D04881">
            <w:pPr>
              <w:rPr>
                <w:rFonts w:ascii="David" w:eastAsia="David" w:hAnsi="David" w:cs="David"/>
                <w:b/>
                <w:bCs/>
                <w:color w:val="000000"/>
              </w:rPr>
            </w:pPr>
          </w:p>
        </w:tc>
      </w:tr>
    </w:tbl>
    <w:p w14:paraId="7F14C2B2" w14:textId="77777777" w:rsidR="00235200" w:rsidRPr="00D04881" w:rsidRDefault="00235200" w:rsidP="00C55617">
      <w:pPr>
        <w:pStyle w:val="20"/>
        <w:numPr>
          <w:ilvl w:val="0"/>
          <w:numId w:val="0"/>
        </w:numPr>
        <w:ind w:left="709"/>
        <w:rPr>
          <w:b w:val="0"/>
          <w:sz w:val="24"/>
          <w:szCs w:val="24"/>
        </w:rPr>
      </w:pPr>
      <w:bookmarkStart w:id="275" w:name="html_yearsexperience_proof_preview"/>
      <w:bookmarkStart w:id="276" w:name="add_yearsExperienceProofAttachment"/>
      <w:bookmarkStart w:id="277" w:name="add_customersProofAttachment"/>
      <w:bookmarkEnd w:id="274"/>
      <w:bookmarkEnd w:id="275"/>
      <w:bookmarkEnd w:id="276"/>
      <w:bookmarkEnd w:id="277"/>
    </w:p>
    <w:p w14:paraId="5A7E21FF" w14:textId="77777777" w:rsidR="00E274C9" w:rsidRPr="00C83C24" w:rsidRDefault="00B740F8" w:rsidP="00D04881">
      <w:pPr>
        <w:pStyle w:val="11112"/>
        <w:rPr>
          <w:rFonts w:eastAsia="David"/>
          <w:rtl/>
        </w:rPr>
      </w:pPr>
      <w:r w:rsidRPr="00C83C24">
        <w:rPr>
          <w:rFonts w:eastAsia="David"/>
          <w:rtl/>
        </w:rPr>
        <w:t>מהות החברה</w:t>
      </w:r>
    </w:p>
    <w:p w14:paraId="33EB0CE1" w14:textId="77777777" w:rsidR="00C55617" w:rsidRPr="00C83C24" w:rsidRDefault="00B740F8" w:rsidP="00C55617">
      <w:pPr>
        <w:rPr>
          <w:rFonts w:ascii="David" w:eastAsia="David" w:hAnsi="David" w:cs="David"/>
          <w:rtl/>
        </w:rPr>
      </w:pPr>
      <w:bookmarkStart w:id="278" w:name="html_otherCond_desc_proof_preview1"/>
      <w:r w:rsidRPr="00C83C24">
        <w:rPr>
          <w:rFonts w:ascii="David" w:eastAsia="David" w:hAnsi="David" w:cs="David"/>
          <w:rtl/>
        </w:rPr>
        <w:t xml:space="preserve">מהות החברה- החברה הינה חברת ייעוץ המתמחה בתחום </w:t>
      </w:r>
      <w:r w:rsidR="00C55617" w:rsidRPr="00C83C24">
        <w:rPr>
          <w:rFonts w:ascii="David" w:eastAsia="David" w:hAnsi="David" w:cs="David" w:hint="eastAsia"/>
          <w:rtl/>
        </w:rPr>
        <w:t>שירותי</w:t>
      </w:r>
      <w:r w:rsidR="00C55617" w:rsidRPr="00C83C24">
        <w:rPr>
          <w:rFonts w:ascii="David" w:eastAsia="David" w:hAnsi="David" w:cs="David"/>
          <w:rtl/>
        </w:rPr>
        <w:t xml:space="preserve"> </w:t>
      </w:r>
      <w:r w:rsidR="00C55617" w:rsidRPr="00C83C24">
        <w:rPr>
          <w:rFonts w:ascii="David" w:eastAsia="David" w:hAnsi="David" w:cs="David" w:hint="eastAsia"/>
          <w:rtl/>
        </w:rPr>
        <w:t>תשלום</w:t>
      </w:r>
      <w:r w:rsidR="00C55617" w:rsidRPr="00C83C24">
        <w:rPr>
          <w:rFonts w:ascii="David" w:eastAsia="David" w:hAnsi="David" w:cs="David"/>
          <w:rtl/>
        </w:rPr>
        <w:t xml:space="preserve"> </w:t>
      </w:r>
      <w:r w:rsidR="00C55617" w:rsidRPr="00C83C24">
        <w:rPr>
          <w:rFonts w:ascii="David" w:eastAsia="David" w:hAnsi="David" w:cs="David" w:hint="eastAsia"/>
          <w:rtl/>
        </w:rPr>
        <w:t>ו</w:t>
      </w:r>
      <w:r w:rsidR="00C55617" w:rsidRPr="00C83C24">
        <w:rPr>
          <w:rFonts w:ascii="David" w:eastAsia="David" w:hAnsi="David" w:cs="David" w:hint="cs"/>
          <w:rtl/>
        </w:rPr>
        <w:t>ה</w:t>
      </w:r>
      <w:r w:rsidR="00C55617" w:rsidRPr="00C83C24">
        <w:rPr>
          <w:rFonts w:ascii="David" w:eastAsia="David" w:hAnsi="David" w:cs="David" w:hint="eastAsia"/>
          <w:rtl/>
        </w:rPr>
        <w:t>אשראי</w:t>
      </w:r>
      <w:r w:rsidRPr="00C83C24">
        <w:rPr>
          <w:rFonts w:ascii="David" w:eastAsia="David" w:hAnsi="David" w:cs="David"/>
          <w:rtl/>
        </w:rPr>
        <w:t>.</w:t>
      </w:r>
    </w:p>
    <w:p w14:paraId="5B59D407" w14:textId="77777777" w:rsidR="00C55617" w:rsidRPr="00C83C24" w:rsidRDefault="00C55617" w:rsidP="00C55617">
      <w:pPr>
        <w:rPr>
          <w:rFonts w:ascii="David" w:eastAsia="David" w:hAnsi="David" w:cs="David"/>
          <w:rtl/>
        </w:rPr>
      </w:pPr>
    </w:p>
    <w:p w14:paraId="743EF278" w14:textId="03B82B4F" w:rsidR="00CC5BCF" w:rsidRPr="00FC2547" w:rsidRDefault="00B740F8" w:rsidP="00CC5BCF">
      <w:pPr>
        <w:pStyle w:val="1111"/>
        <w:numPr>
          <w:ilvl w:val="3"/>
          <w:numId w:val="130"/>
        </w:numPr>
        <w:rPr>
          <w:ins w:id="279" w:author="אילה סולברג" w:date="2024-07-24T10:49:00Z"/>
          <w:rFonts w:eastAsia="David"/>
        </w:rPr>
      </w:pPr>
      <w:del w:id="280" w:author="אילה סולברג" w:date="2024-07-24T10:49:00Z">
        <w:r w:rsidRPr="00FC2547" w:rsidDel="00CC5BCF">
          <w:rPr>
            <w:rFonts w:eastAsia="David"/>
            <w:rtl/>
          </w:rPr>
          <w:delText xml:space="preserve">יובהר, כי </w:delText>
        </w:r>
        <w:bookmarkEnd w:id="278"/>
        <w:r w:rsidR="002E24DD" w:rsidRPr="00FC2547" w:rsidDel="00CC5BCF">
          <w:rPr>
            <w:rFonts w:eastAsia="David" w:hint="eastAsia"/>
            <w:rtl/>
          </w:rPr>
          <w:delText>המציע</w:delText>
        </w:r>
        <w:r w:rsidR="002E24DD" w:rsidRPr="00FC2547" w:rsidDel="00CC5BCF">
          <w:rPr>
            <w:rFonts w:eastAsia="David"/>
            <w:rtl/>
          </w:rPr>
          <w:delText xml:space="preserve"> </w:delText>
        </w:r>
        <w:r w:rsidR="002E24DD" w:rsidRPr="00FC2547" w:rsidDel="00CC5BCF">
          <w:rPr>
            <w:rFonts w:eastAsia="David"/>
            <w:b/>
            <w:bCs/>
            <w:caps/>
            <w:rtl/>
          </w:rPr>
          <w:delText xml:space="preserve"> אי</w:delText>
        </w:r>
        <w:r w:rsidR="002E24DD" w:rsidRPr="00FC2547" w:rsidDel="00CC5BCF">
          <w:rPr>
            <w:rFonts w:eastAsia="David" w:hint="eastAsia"/>
            <w:b/>
            <w:bCs/>
            <w:caps/>
            <w:rtl/>
          </w:rPr>
          <w:delText>נו</w:delText>
        </w:r>
        <w:r w:rsidR="002E24DD" w:rsidRPr="00FC2547" w:rsidDel="00CC5BCF">
          <w:rPr>
            <w:rFonts w:eastAsia="David"/>
            <w:b/>
            <w:bCs/>
            <w:caps/>
            <w:rtl/>
          </w:rPr>
          <w:delText xml:space="preserve"> מצוי </w:delText>
        </w:r>
        <w:r w:rsidR="002E24DD" w:rsidRPr="00FC2547" w:rsidDel="00CC5BCF">
          <w:rPr>
            <w:rFonts w:eastAsia="David" w:hint="eastAsia"/>
            <w:b/>
            <w:bCs/>
            <w:caps/>
            <w:rtl/>
          </w:rPr>
          <w:delText>ב</w:delText>
        </w:r>
        <w:r w:rsidR="002E24DD" w:rsidRPr="00FC2547" w:rsidDel="00CC5BCF">
          <w:rPr>
            <w:rFonts w:eastAsia="David"/>
            <w:b/>
            <w:bCs/>
            <w:caps/>
            <w:rtl/>
          </w:rPr>
          <w:delText xml:space="preserve">ניגוד עניינים ומלקוחות החברה אינה אחת מחברות </w:delText>
        </w:r>
        <w:r w:rsidR="002E24DD" w:rsidRPr="00FC2547" w:rsidDel="00CC5BCF">
          <w:rPr>
            <w:rFonts w:eastAsia="David" w:hint="eastAsia"/>
            <w:b/>
            <w:bCs/>
            <w:caps/>
            <w:rtl/>
          </w:rPr>
          <w:delText>העסוקות</w:delText>
        </w:r>
        <w:r w:rsidR="002E24DD" w:rsidRPr="00FC2547" w:rsidDel="00CC5BCF">
          <w:rPr>
            <w:rFonts w:eastAsia="David"/>
            <w:b/>
            <w:bCs/>
            <w:caps/>
            <w:rtl/>
          </w:rPr>
          <w:delText xml:space="preserve"> </w:delText>
        </w:r>
        <w:r w:rsidR="002E24DD" w:rsidRPr="00FC2547" w:rsidDel="00CC5BCF">
          <w:rPr>
            <w:rFonts w:eastAsia="David" w:hint="eastAsia"/>
            <w:b/>
            <w:bCs/>
            <w:caps/>
            <w:rtl/>
          </w:rPr>
          <w:delText>בתחום</w:delText>
        </w:r>
        <w:r w:rsidR="002E24DD" w:rsidRPr="00FC2547" w:rsidDel="00CC5BCF">
          <w:rPr>
            <w:rFonts w:eastAsia="David"/>
            <w:b/>
            <w:bCs/>
            <w:caps/>
            <w:rtl/>
          </w:rPr>
          <w:delText xml:space="preserve"> </w:delText>
        </w:r>
        <w:r w:rsidR="002E24DD" w:rsidRPr="00FC2547" w:rsidDel="00CC5BCF">
          <w:rPr>
            <w:rFonts w:eastAsia="David" w:hint="eastAsia"/>
            <w:b/>
            <w:bCs/>
            <w:caps/>
            <w:rtl/>
          </w:rPr>
          <w:delText>שירותי</w:delText>
        </w:r>
        <w:r w:rsidR="005F5EA1" w:rsidRPr="00FC2547" w:rsidDel="00CC5BCF">
          <w:rPr>
            <w:rFonts w:eastAsia="David"/>
            <w:b/>
            <w:bCs/>
            <w:caps/>
            <w:rtl/>
          </w:rPr>
          <w:delText xml:space="preserve"> התשלום והאשראי</w:delText>
        </w:r>
        <w:r w:rsidR="002E24DD" w:rsidRPr="00FC2547" w:rsidDel="00CC5BCF">
          <w:rPr>
            <w:rFonts w:eastAsia="David"/>
            <w:b/>
            <w:bCs/>
            <w:caps/>
            <w:rtl/>
          </w:rPr>
          <w:delText xml:space="preserve"> </w:delText>
        </w:r>
      </w:del>
      <w:bookmarkStart w:id="281" w:name="html_otherCond_desc_proof_preview2"/>
      <w:bookmarkStart w:id="282" w:name="html_otherCondition_proof_preview1"/>
      <w:ins w:id="283" w:author="אילה סולברג" w:date="2024-07-24T10:49:00Z">
        <w:r w:rsidR="00CC5BCF" w:rsidRPr="00FC2547">
          <w:rPr>
            <w:rFonts w:eastAsia="David" w:hint="eastAsia"/>
            <w:b/>
            <w:bCs/>
            <w:rtl/>
          </w:rPr>
          <w:t>ניגוד</w:t>
        </w:r>
        <w:r w:rsidR="00CC5BCF" w:rsidRPr="00FC2547">
          <w:rPr>
            <w:rFonts w:eastAsia="David"/>
            <w:b/>
            <w:bCs/>
            <w:rtl/>
          </w:rPr>
          <w:t xml:space="preserve"> </w:t>
        </w:r>
        <w:r w:rsidR="00CC5BCF" w:rsidRPr="00FC2547">
          <w:rPr>
            <w:rFonts w:eastAsia="David" w:hint="eastAsia"/>
            <w:b/>
            <w:bCs/>
            <w:rtl/>
          </w:rPr>
          <w:t>עניינים</w:t>
        </w:r>
        <w:r w:rsidR="00CC5BCF" w:rsidRPr="00FC2547">
          <w:rPr>
            <w:rFonts w:eastAsia="David"/>
            <w:rtl/>
          </w:rPr>
          <w:t xml:space="preserve"> – המציע וכל אחד מחברי מנהלי הפרויקט המוצע לפי העניין, אינם נותנים שירותים המבוקשים או </w:t>
        </w:r>
        <w:r w:rsidR="00CC5BCF" w:rsidRPr="00FC2547">
          <w:rPr>
            <w:rFonts w:eastAsia="David" w:hint="eastAsia"/>
            <w:rtl/>
          </w:rPr>
          <w:t>ייעוץ</w:t>
        </w:r>
        <w:r w:rsidR="00CC5BCF" w:rsidRPr="00FC2547">
          <w:rPr>
            <w:rFonts w:eastAsia="David"/>
            <w:rtl/>
          </w:rPr>
          <w:t xml:space="preserve"> </w:t>
        </w:r>
      </w:ins>
      <w:ins w:id="284" w:author="עמיהוד שמלצר" w:date="2024-07-24T17:27:00Z">
        <w:r w:rsidR="002B62CC" w:rsidRPr="00FC2547">
          <w:rPr>
            <w:rFonts w:eastAsia="David" w:hint="eastAsia"/>
            <w:rtl/>
          </w:rPr>
          <w:t>ל</w:t>
        </w:r>
      </w:ins>
      <w:ins w:id="285" w:author="אילה סולברג" w:date="2024-07-24T10:49:00Z">
        <w:r w:rsidR="00CC5BCF" w:rsidRPr="00FC2547">
          <w:rPr>
            <w:rFonts w:eastAsia="David"/>
            <w:rtl/>
          </w:rPr>
          <w:t xml:space="preserve">חברה </w:t>
        </w:r>
        <w:del w:id="286" w:author="עמיהוד שמלצר" w:date="2024-07-24T17:27:00Z">
          <w:r w:rsidR="00CC5BCF" w:rsidRPr="00FC2547" w:rsidDel="002B62CC">
            <w:rPr>
              <w:rFonts w:eastAsia="David"/>
              <w:rtl/>
            </w:rPr>
            <w:delText xml:space="preserve"> </w:delText>
          </w:r>
        </w:del>
        <w:r w:rsidR="00CC5BCF" w:rsidRPr="00FC2547">
          <w:rPr>
            <w:rFonts w:eastAsia="David"/>
            <w:rtl/>
          </w:rPr>
          <w:t xml:space="preserve">העוסקת בתחום שירותי התשלום והאשראי, </w:t>
        </w:r>
        <w:r w:rsidR="00CC5BCF" w:rsidRPr="00FC2547">
          <w:rPr>
            <w:rFonts w:eastAsia="David" w:hint="cs"/>
            <w:rtl/>
          </w:rPr>
          <w:t>בצורה הגורמת או עשויה לגרום לניגוד עניינים בעת מתן השירותים  המבוקשים בהתק</w:t>
        </w:r>
        <w:r w:rsidR="00CC5BCF" w:rsidRPr="00FC2547">
          <w:rPr>
            <w:rFonts w:eastAsia="David" w:hint="eastAsia"/>
            <w:rtl/>
          </w:rPr>
          <w:t>שרות</w:t>
        </w:r>
        <w:r w:rsidR="00CC5BCF" w:rsidRPr="00FC2547">
          <w:rPr>
            <w:rFonts w:eastAsia="David"/>
            <w:rtl/>
          </w:rPr>
          <w:t xml:space="preserve"> </w:t>
        </w:r>
        <w:r w:rsidR="00CC5BCF" w:rsidRPr="00FC2547">
          <w:rPr>
            <w:rFonts w:eastAsia="David" w:hint="eastAsia"/>
            <w:rtl/>
          </w:rPr>
          <w:t>זאת</w:t>
        </w:r>
        <w:r w:rsidR="00CC5BCF" w:rsidRPr="00FC2547">
          <w:rPr>
            <w:rtl/>
          </w:rPr>
          <w:t>;</w:t>
        </w:r>
        <w:r w:rsidR="00CC5BCF" w:rsidRPr="00FC2547">
          <w:rPr>
            <w:rFonts w:eastAsia="David"/>
            <w:rtl/>
          </w:rPr>
          <w:t>.</w:t>
        </w:r>
      </w:ins>
    </w:p>
    <w:p w14:paraId="2010A7B6" w14:textId="77777777" w:rsidR="00757F92" w:rsidRPr="00FC2547" w:rsidRDefault="00757F92" w:rsidP="00757F92">
      <w:pPr>
        <w:spacing w:line="360" w:lineRule="auto"/>
        <w:jc w:val="both"/>
        <w:rPr>
          <w:ins w:id="287" w:author="אילה סולברג" w:date="2024-07-24T10:34:00Z"/>
          <w:rFonts w:ascii="David" w:eastAsia="David" w:hAnsi="David" w:cs="David"/>
          <w:u w:val="single"/>
        </w:rPr>
      </w:pPr>
      <w:ins w:id="288" w:author="אילה סולברג" w:date="2024-07-24T10:34:00Z">
        <w:r w:rsidRPr="00FC2547">
          <w:rPr>
            <w:rFonts w:ascii="David" w:eastAsia="David" w:hAnsi="David" w:cs="David"/>
            <w:u w:val="single"/>
            <w:rtl/>
          </w:rPr>
          <w:t xml:space="preserve">לצורך הוכחת עמידה בתנאי זה על המציע לסמן </w:t>
        </w:r>
        <w:r w:rsidRPr="00FC2547">
          <w:rPr>
            <w:rFonts w:ascii="David" w:eastAsia="David" w:hAnsi="David" w:cs="David"/>
            <w:u w:val="single"/>
          </w:rPr>
          <w:t>X</w:t>
        </w:r>
        <w:r w:rsidRPr="00FC2547">
          <w:rPr>
            <w:rFonts w:ascii="David" w:eastAsia="David" w:hAnsi="David" w:cs="David"/>
            <w:u w:val="single"/>
            <w:rtl/>
          </w:rPr>
          <w:t xml:space="preserve"> במקום המתאים</w:t>
        </w:r>
      </w:ins>
    </w:p>
    <w:bookmarkEnd w:id="281"/>
    <w:p w14:paraId="39FEBA53" w14:textId="7BB39577" w:rsidR="00757F92" w:rsidRPr="00FC2547" w:rsidRDefault="00757F92" w:rsidP="00757F92">
      <w:pPr>
        <w:numPr>
          <w:ilvl w:val="0"/>
          <w:numId w:val="129"/>
        </w:numPr>
        <w:tabs>
          <w:tab w:val="clear" w:pos="360"/>
          <w:tab w:val="left" w:pos="7854"/>
        </w:tabs>
        <w:spacing w:line="360" w:lineRule="auto"/>
        <w:ind w:left="1759" w:hanging="425"/>
        <w:jc w:val="both"/>
        <w:rPr>
          <w:ins w:id="289" w:author="אילה סולברג" w:date="2024-07-24T10:34:00Z"/>
          <w:rFonts w:ascii="David" w:hAnsi="David" w:cs="David"/>
        </w:rPr>
      </w:pPr>
      <w:ins w:id="290" w:author="אילה סולברג" w:date="2024-07-24T10:34:00Z">
        <w:r w:rsidRPr="00FC2547">
          <w:rPr>
            <w:rFonts w:ascii="David" w:hAnsi="David" w:cs="David"/>
            <w:rtl/>
          </w:rPr>
          <w:t xml:space="preserve">המציע </w:t>
        </w:r>
      </w:ins>
      <w:ins w:id="291" w:author="אילה סולברג" w:date="2024-07-24T10:51:00Z">
        <w:r w:rsidR="00CC5BCF" w:rsidRPr="00FC2547">
          <w:rPr>
            <w:rFonts w:ascii="David" w:hAnsi="David" w:cs="David" w:hint="cs"/>
            <w:rtl/>
          </w:rPr>
          <w:t xml:space="preserve">או </w:t>
        </w:r>
      </w:ins>
      <w:ins w:id="292" w:author="אילה סולברג" w:date="2024-07-24T10:49:00Z">
        <w:r w:rsidR="00CC5BCF" w:rsidRPr="00FC2547">
          <w:rPr>
            <w:rFonts w:ascii="David" w:hAnsi="David" w:cs="David" w:hint="eastAsia"/>
            <w:rtl/>
          </w:rPr>
          <w:t>כל</w:t>
        </w:r>
        <w:r w:rsidR="00CC5BCF" w:rsidRPr="00FC2547">
          <w:rPr>
            <w:rFonts w:ascii="David" w:hAnsi="David" w:cs="David"/>
            <w:rtl/>
          </w:rPr>
          <w:t xml:space="preserve"> </w:t>
        </w:r>
        <w:r w:rsidR="00CC5BCF" w:rsidRPr="00FC2547">
          <w:rPr>
            <w:rFonts w:ascii="David" w:hAnsi="David" w:cs="David" w:hint="eastAsia"/>
            <w:rtl/>
          </w:rPr>
          <w:t>אחד</w:t>
        </w:r>
        <w:r w:rsidR="00CC5BCF" w:rsidRPr="00FC2547">
          <w:rPr>
            <w:rFonts w:ascii="David" w:hAnsi="David" w:cs="David"/>
            <w:rtl/>
          </w:rPr>
          <w:t xml:space="preserve"> </w:t>
        </w:r>
        <w:r w:rsidR="00CC5BCF" w:rsidRPr="00FC2547">
          <w:rPr>
            <w:rFonts w:ascii="David" w:hAnsi="David" w:cs="David" w:hint="eastAsia"/>
            <w:rtl/>
          </w:rPr>
          <w:t>מחברי</w:t>
        </w:r>
        <w:r w:rsidR="00CC5BCF" w:rsidRPr="00FC2547">
          <w:rPr>
            <w:rFonts w:ascii="David" w:hAnsi="David" w:cs="David"/>
            <w:rtl/>
          </w:rPr>
          <w:t xml:space="preserve"> </w:t>
        </w:r>
        <w:r w:rsidR="00CC5BCF" w:rsidRPr="00FC2547">
          <w:rPr>
            <w:rFonts w:ascii="David" w:hAnsi="David" w:cs="David" w:hint="eastAsia"/>
            <w:rtl/>
          </w:rPr>
          <w:t>מנהלי</w:t>
        </w:r>
        <w:r w:rsidR="00CC5BCF" w:rsidRPr="00FC2547">
          <w:rPr>
            <w:rFonts w:ascii="David" w:hAnsi="David" w:cs="David"/>
            <w:rtl/>
          </w:rPr>
          <w:t xml:space="preserve"> </w:t>
        </w:r>
        <w:r w:rsidR="00CC5BCF" w:rsidRPr="00FC2547">
          <w:rPr>
            <w:rFonts w:ascii="David" w:hAnsi="David" w:cs="David" w:hint="eastAsia"/>
            <w:rtl/>
          </w:rPr>
          <w:t>הפרויקט</w:t>
        </w:r>
        <w:r w:rsidR="00CC5BCF" w:rsidRPr="00FC2547">
          <w:rPr>
            <w:rFonts w:ascii="David" w:hAnsi="David" w:cs="David"/>
            <w:rtl/>
          </w:rPr>
          <w:t xml:space="preserve"> </w:t>
        </w:r>
        <w:r w:rsidR="00CC5BCF" w:rsidRPr="00FC2547">
          <w:rPr>
            <w:rFonts w:ascii="David" w:hAnsi="David" w:cs="David" w:hint="eastAsia"/>
            <w:rtl/>
          </w:rPr>
          <w:t>המוצע</w:t>
        </w:r>
        <w:r w:rsidR="00CC5BCF" w:rsidRPr="00FC2547">
          <w:rPr>
            <w:rFonts w:ascii="David" w:hAnsi="David" w:cs="David"/>
            <w:rtl/>
          </w:rPr>
          <w:t xml:space="preserve"> </w:t>
        </w:r>
        <w:r w:rsidR="00CC5BCF" w:rsidRPr="00FC2547">
          <w:rPr>
            <w:rFonts w:ascii="David" w:hAnsi="David" w:cs="David" w:hint="eastAsia"/>
            <w:rtl/>
          </w:rPr>
          <w:t>לפי</w:t>
        </w:r>
        <w:r w:rsidR="00CC5BCF" w:rsidRPr="00FC2547">
          <w:rPr>
            <w:rFonts w:ascii="David" w:hAnsi="David" w:cs="David"/>
            <w:rtl/>
          </w:rPr>
          <w:t xml:space="preserve"> </w:t>
        </w:r>
        <w:r w:rsidR="00CC5BCF" w:rsidRPr="00FC2547">
          <w:rPr>
            <w:rFonts w:ascii="David" w:hAnsi="David" w:cs="David" w:hint="eastAsia"/>
            <w:rtl/>
          </w:rPr>
          <w:t>העניין</w:t>
        </w:r>
      </w:ins>
      <w:ins w:id="293" w:author="אילה סולברג" w:date="2024-07-24T10:50:00Z">
        <w:r w:rsidR="00CC5BCF" w:rsidRPr="00FC2547">
          <w:rPr>
            <w:rFonts w:ascii="David" w:hAnsi="David" w:cs="David"/>
            <w:rtl/>
          </w:rPr>
          <w:t xml:space="preserve"> </w:t>
        </w:r>
        <w:r w:rsidR="00CC5BCF" w:rsidRPr="00FC2547">
          <w:rPr>
            <w:rFonts w:ascii="David" w:hAnsi="David" w:cs="David" w:hint="eastAsia"/>
            <w:b/>
            <w:bCs/>
            <w:rtl/>
          </w:rPr>
          <w:t>אינם</w:t>
        </w:r>
        <w:r w:rsidR="00CC5BCF" w:rsidRPr="00FC2547">
          <w:rPr>
            <w:rFonts w:ascii="David" w:hAnsi="David" w:cs="David"/>
            <w:rtl/>
          </w:rPr>
          <w:t xml:space="preserve"> נותנים שירותים המבוקשים או ייעוץ </w:t>
        </w:r>
      </w:ins>
      <w:ins w:id="294" w:author="עמיהוד שמלצר" w:date="2024-07-24T17:27:00Z">
        <w:del w:id="295" w:author="אילה סולברג" w:date="2024-07-25T11:45:00Z">
          <w:r w:rsidR="002B62CC" w:rsidRPr="00FC2547" w:rsidDel="00FC2547">
            <w:rPr>
              <w:rFonts w:ascii="David" w:hAnsi="David" w:cs="David" w:hint="cs"/>
              <w:rtl/>
            </w:rPr>
            <w:delText>ל</w:delText>
          </w:r>
        </w:del>
      </w:ins>
      <w:ins w:id="296" w:author="אילה סולברג" w:date="2024-07-24T10:50:00Z">
        <w:r w:rsidR="00CC5BCF" w:rsidRPr="00FC2547">
          <w:rPr>
            <w:rFonts w:ascii="David" w:hAnsi="David" w:cs="David" w:hint="eastAsia"/>
            <w:rtl/>
          </w:rPr>
          <w:t>חברה</w:t>
        </w:r>
        <w:r w:rsidR="00CC5BCF" w:rsidRPr="00FC2547">
          <w:rPr>
            <w:rFonts w:ascii="David" w:hAnsi="David" w:cs="David"/>
            <w:rtl/>
          </w:rPr>
          <w:t xml:space="preserve"> </w:t>
        </w:r>
        <w:r w:rsidR="00CC5BCF" w:rsidRPr="00FC2547">
          <w:rPr>
            <w:rFonts w:ascii="David" w:hAnsi="David" w:cs="David" w:hint="eastAsia"/>
            <w:rtl/>
          </w:rPr>
          <w:t>העוסקת</w:t>
        </w:r>
        <w:r w:rsidR="00CC5BCF" w:rsidRPr="00FC2547">
          <w:rPr>
            <w:rFonts w:ascii="David" w:hAnsi="David" w:cs="David"/>
            <w:rtl/>
          </w:rPr>
          <w:t xml:space="preserve"> </w:t>
        </w:r>
        <w:r w:rsidR="00CC5BCF" w:rsidRPr="00FC2547">
          <w:rPr>
            <w:rFonts w:ascii="David" w:hAnsi="David" w:cs="David" w:hint="eastAsia"/>
            <w:rtl/>
          </w:rPr>
          <w:t>בתחום</w:t>
        </w:r>
        <w:r w:rsidR="00CC5BCF" w:rsidRPr="00FC2547">
          <w:rPr>
            <w:rFonts w:ascii="David" w:hAnsi="David" w:cs="David"/>
            <w:rtl/>
          </w:rPr>
          <w:t xml:space="preserve"> </w:t>
        </w:r>
        <w:r w:rsidR="00CC5BCF" w:rsidRPr="00FC2547">
          <w:rPr>
            <w:rFonts w:ascii="David" w:hAnsi="David" w:cs="David" w:hint="eastAsia"/>
            <w:rtl/>
          </w:rPr>
          <w:t>שירותי</w:t>
        </w:r>
        <w:r w:rsidR="00CC5BCF" w:rsidRPr="00FC2547">
          <w:rPr>
            <w:rFonts w:ascii="David" w:hAnsi="David" w:cs="David"/>
            <w:rtl/>
          </w:rPr>
          <w:t xml:space="preserve"> </w:t>
        </w:r>
        <w:r w:rsidR="00CC5BCF" w:rsidRPr="00FC2547">
          <w:rPr>
            <w:rFonts w:ascii="David" w:hAnsi="David" w:cs="David" w:hint="eastAsia"/>
            <w:rtl/>
          </w:rPr>
          <w:t>התשלום</w:t>
        </w:r>
        <w:r w:rsidR="00CC5BCF" w:rsidRPr="00FC2547">
          <w:rPr>
            <w:rFonts w:ascii="David" w:hAnsi="David" w:cs="David"/>
            <w:rtl/>
          </w:rPr>
          <w:t xml:space="preserve"> </w:t>
        </w:r>
        <w:r w:rsidR="00CC5BCF" w:rsidRPr="00FC2547">
          <w:rPr>
            <w:rFonts w:ascii="David" w:hAnsi="David" w:cs="David" w:hint="eastAsia"/>
            <w:rtl/>
          </w:rPr>
          <w:t>והאשראי</w:t>
        </w:r>
        <w:r w:rsidR="00CC5BCF" w:rsidRPr="00FC2547">
          <w:rPr>
            <w:rFonts w:ascii="David" w:hAnsi="David" w:cs="David"/>
            <w:rtl/>
          </w:rPr>
          <w:t>,</w:t>
        </w:r>
      </w:ins>
      <w:ins w:id="297" w:author="אילה סולברג" w:date="2024-07-24T10:34:00Z">
        <w:r w:rsidRPr="00FC2547">
          <w:rPr>
            <w:rFonts w:ascii="David" w:hAnsi="David" w:cs="David"/>
            <w:rtl/>
          </w:rPr>
          <w:t>.</w:t>
        </w:r>
      </w:ins>
    </w:p>
    <w:p w14:paraId="7C3EC762" w14:textId="18093A33" w:rsidR="00757F92" w:rsidRPr="00FC2547" w:rsidRDefault="00CC5BCF" w:rsidP="00CC5BCF">
      <w:pPr>
        <w:numPr>
          <w:ilvl w:val="0"/>
          <w:numId w:val="129"/>
        </w:numPr>
        <w:tabs>
          <w:tab w:val="clear" w:pos="360"/>
          <w:tab w:val="num" w:pos="1080"/>
          <w:tab w:val="left" w:pos="7854"/>
        </w:tabs>
        <w:spacing w:line="360" w:lineRule="auto"/>
        <w:ind w:left="1759" w:hanging="425"/>
        <w:jc w:val="both"/>
        <w:rPr>
          <w:ins w:id="298" w:author="אילה סולברג" w:date="2024-07-24T10:34:00Z"/>
          <w:rFonts w:ascii="David" w:hAnsi="David" w:cs="David"/>
          <w:rtl/>
        </w:rPr>
      </w:pPr>
      <w:ins w:id="299" w:author="אילה סולברג" w:date="2024-07-24T10:52:00Z">
        <w:r w:rsidRPr="00FC2547">
          <w:rPr>
            <w:rFonts w:ascii="David" w:hAnsi="David" w:cs="David"/>
            <w:rtl/>
          </w:rPr>
          <w:t xml:space="preserve">המציע </w:t>
        </w:r>
        <w:r w:rsidRPr="00FC2547">
          <w:rPr>
            <w:rFonts w:ascii="David" w:hAnsi="David" w:cs="David" w:hint="cs"/>
            <w:rtl/>
          </w:rPr>
          <w:t>או כל אחד מחברי מנהלי הפרויקט המוצע לפי העניין</w:t>
        </w:r>
      </w:ins>
      <w:ins w:id="300" w:author="אילה סולברג" w:date="2024-07-24T10:34:00Z">
        <w:r w:rsidR="00757F92" w:rsidRPr="00FC2547">
          <w:rPr>
            <w:rFonts w:ascii="David" w:hAnsi="David" w:cs="David"/>
            <w:rtl/>
          </w:rPr>
          <w:t xml:space="preserve">,  </w:t>
        </w:r>
      </w:ins>
      <w:ins w:id="301" w:author="אילה סולברג" w:date="2024-07-24T10:52:00Z">
        <w:r w:rsidRPr="00FC2547">
          <w:rPr>
            <w:rFonts w:ascii="David" w:hAnsi="David" w:cs="David" w:hint="cs"/>
            <w:rtl/>
          </w:rPr>
          <w:t>נותנים שירותי</w:t>
        </w:r>
        <w:r w:rsidRPr="00FC2547">
          <w:rPr>
            <w:rFonts w:ascii="David" w:hAnsi="David" w:cs="David" w:hint="eastAsia"/>
            <w:rtl/>
          </w:rPr>
          <w:t>ם</w:t>
        </w:r>
        <w:r w:rsidRPr="00FC2547">
          <w:rPr>
            <w:rFonts w:ascii="David" w:hAnsi="David" w:cs="David"/>
            <w:rtl/>
          </w:rPr>
          <w:t xml:space="preserve"> המבוקשים או ייעוץ </w:t>
        </w:r>
      </w:ins>
      <w:ins w:id="302" w:author="עמיהוד שמלצר" w:date="2024-07-24T17:27:00Z">
        <w:del w:id="303" w:author="אילה סולברג" w:date="2024-07-25T11:47:00Z">
          <w:r w:rsidR="002B62CC" w:rsidRPr="00FC2547" w:rsidDel="00FC2547">
            <w:rPr>
              <w:rFonts w:ascii="David" w:hAnsi="David" w:cs="David" w:hint="eastAsia"/>
              <w:rtl/>
            </w:rPr>
            <w:delText>ל</w:delText>
          </w:r>
        </w:del>
      </w:ins>
      <w:ins w:id="304" w:author="אילה סולברג" w:date="2024-07-24T10:52:00Z">
        <w:r w:rsidRPr="00FC2547">
          <w:rPr>
            <w:rFonts w:ascii="David" w:hAnsi="David" w:cs="David" w:hint="eastAsia"/>
            <w:rtl/>
          </w:rPr>
          <w:t>חברה</w:t>
        </w:r>
        <w:r w:rsidRPr="00FC2547">
          <w:rPr>
            <w:rFonts w:ascii="David" w:hAnsi="David" w:cs="David"/>
            <w:rtl/>
          </w:rPr>
          <w:t xml:space="preserve"> </w:t>
        </w:r>
        <w:r w:rsidRPr="00FC2547">
          <w:rPr>
            <w:rFonts w:ascii="David" w:hAnsi="David" w:cs="David" w:hint="eastAsia"/>
            <w:rtl/>
          </w:rPr>
          <w:t>העוסקת</w:t>
        </w:r>
        <w:r w:rsidRPr="00FC2547">
          <w:rPr>
            <w:rFonts w:ascii="David" w:hAnsi="David" w:cs="David"/>
            <w:rtl/>
          </w:rPr>
          <w:t xml:space="preserve"> </w:t>
        </w:r>
        <w:r w:rsidRPr="00FC2547">
          <w:rPr>
            <w:rFonts w:ascii="David" w:hAnsi="David" w:cs="David" w:hint="eastAsia"/>
            <w:rtl/>
          </w:rPr>
          <w:t>בתחום</w:t>
        </w:r>
        <w:r w:rsidRPr="00FC2547">
          <w:rPr>
            <w:rFonts w:ascii="David" w:hAnsi="David" w:cs="David"/>
            <w:rtl/>
          </w:rPr>
          <w:t xml:space="preserve"> </w:t>
        </w:r>
        <w:r w:rsidRPr="00FC2547">
          <w:rPr>
            <w:rFonts w:ascii="David" w:hAnsi="David" w:cs="David" w:hint="eastAsia"/>
            <w:rtl/>
          </w:rPr>
          <w:t>שירותי</w:t>
        </w:r>
        <w:r w:rsidRPr="00FC2547">
          <w:rPr>
            <w:rFonts w:ascii="David" w:hAnsi="David" w:cs="David"/>
            <w:rtl/>
          </w:rPr>
          <w:t xml:space="preserve"> </w:t>
        </w:r>
        <w:r w:rsidRPr="00FC2547">
          <w:rPr>
            <w:rFonts w:ascii="David" w:hAnsi="David" w:cs="David" w:hint="eastAsia"/>
            <w:rtl/>
          </w:rPr>
          <w:t>התשלום</w:t>
        </w:r>
        <w:r w:rsidRPr="00FC2547">
          <w:rPr>
            <w:rFonts w:ascii="David" w:hAnsi="David" w:cs="David"/>
            <w:rtl/>
          </w:rPr>
          <w:t xml:space="preserve"> </w:t>
        </w:r>
        <w:r w:rsidRPr="00FC2547">
          <w:rPr>
            <w:rFonts w:ascii="David" w:hAnsi="David" w:cs="David" w:hint="eastAsia"/>
            <w:rtl/>
          </w:rPr>
          <w:t>והאשראי</w:t>
        </w:r>
        <w:r w:rsidRPr="00FC2547">
          <w:rPr>
            <w:rFonts w:ascii="David" w:hAnsi="David" w:cs="David"/>
            <w:rtl/>
          </w:rPr>
          <w:t xml:space="preserve">,. </w:t>
        </w:r>
      </w:ins>
      <w:ins w:id="305" w:author="אילה סולברג" w:date="2024-07-24T10:34:00Z">
        <w:r w:rsidR="00757F92" w:rsidRPr="00FC2547">
          <w:rPr>
            <w:rFonts w:ascii="David" w:hAnsi="David" w:cs="David"/>
            <w:rtl/>
          </w:rPr>
          <w:t xml:space="preserve">אולם אין בכך ניגוד עניינים מהסיבות המפורטות להלן (במענה יש לפרט בהרחבה את סוג </w:t>
        </w:r>
      </w:ins>
      <w:ins w:id="306" w:author="אילה סולברג" w:date="2024-07-24T10:52:00Z">
        <w:r w:rsidRPr="00FC2547">
          <w:rPr>
            <w:rFonts w:ascii="David" w:hAnsi="David" w:cs="David" w:hint="eastAsia"/>
            <w:rtl/>
          </w:rPr>
          <w:t>השירותים</w:t>
        </w:r>
      </w:ins>
      <w:ins w:id="307" w:author="אילה סולברג" w:date="2024-07-24T10:34:00Z">
        <w:r w:rsidR="00757F92" w:rsidRPr="00FC2547">
          <w:rPr>
            <w:rFonts w:ascii="David" w:hAnsi="David" w:cs="David"/>
            <w:rtl/>
          </w:rPr>
          <w:t>, היקף ה</w:t>
        </w:r>
      </w:ins>
      <w:ins w:id="308" w:author="אילה סולברג" w:date="2024-07-24T10:52:00Z">
        <w:r w:rsidRPr="00FC2547">
          <w:rPr>
            <w:rFonts w:ascii="David" w:hAnsi="David" w:cs="David" w:hint="eastAsia"/>
            <w:rtl/>
          </w:rPr>
          <w:t>שירותים</w:t>
        </w:r>
      </w:ins>
      <w:ins w:id="309" w:author="אילה סולברג" w:date="2024-07-24T10:34:00Z">
        <w:r w:rsidR="00757F92" w:rsidRPr="00FC2547">
          <w:rPr>
            <w:rFonts w:ascii="David" w:hAnsi="David" w:cs="David"/>
            <w:rtl/>
          </w:rPr>
          <w:t xml:space="preserve"> הניתן, ובכלל כך ביחס </w:t>
        </w:r>
        <w:r w:rsidR="00757F92" w:rsidRPr="00FC2547">
          <w:rPr>
            <w:rFonts w:ascii="David" w:hAnsi="David" w:cs="David"/>
            <w:rtl/>
          </w:rPr>
          <w:lastRenderedPageBreak/>
          <w:t xml:space="preserve">לכלל עסקי המציע, ובידי מי הוא ניתן במציע וכן מדוע אין בו כדי לייצר ניגוד עניינים): </w:t>
        </w:r>
      </w:ins>
    </w:p>
    <w:p w14:paraId="0F73F483" w14:textId="77777777" w:rsidR="00757F92" w:rsidRPr="00FC2547" w:rsidRDefault="008841E6" w:rsidP="00757F92">
      <w:pPr>
        <w:spacing w:line="360" w:lineRule="auto"/>
        <w:rPr>
          <w:ins w:id="310" w:author="אילה סולברג" w:date="2024-07-24T10:34:00Z"/>
        </w:rPr>
      </w:pPr>
      <w:bookmarkStart w:id="311" w:name="html_otherCondition_proof_preview2"/>
      <w:ins w:id="312" w:author="אילה סולברג" w:date="2024-07-24T10:34:00Z">
        <w:r>
          <w:pict w14:anchorId="5B30655B">
            <v:rect id="_x0000_i1025" style="width:6in;height:1pt" o:hrstd="t" o:hr="t" fillcolor="#a0a0a0" stroked="f"/>
          </w:pict>
        </w:r>
      </w:ins>
    </w:p>
    <w:p w14:paraId="6E780D72" w14:textId="77777777" w:rsidR="00757F92" w:rsidRPr="00FC2547" w:rsidRDefault="008841E6" w:rsidP="00757F92">
      <w:pPr>
        <w:spacing w:line="360" w:lineRule="auto"/>
        <w:rPr>
          <w:ins w:id="313" w:author="אילה סולברג" w:date="2024-07-24T10:34:00Z"/>
        </w:rPr>
      </w:pPr>
      <w:ins w:id="314" w:author="אילה סולברג" w:date="2024-07-24T10:34:00Z">
        <w:r>
          <w:pict w14:anchorId="6AAD3F34">
            <v:rect id="_x0000_i1026" style="width:6in;height:1pt" o:hrstd="t" o:hr="t" fillcolor="#a0a0a0" stroked="f"/>
          </w:pict>
        </w:r>
      </w:ins>
    </w:p>
    <w:p w14:paraId="0EA8AFAD" w14:textId="77777777" w:rsidR="00757F92" w:rsidRPr="00FC2547" w:rsidRDefault="008841E6" w:rsidP="00757F92">
      <w:pPr>
        <w:spacing w:line="360" w:lineRule="auto"/>
        <w:rPr>
          <w:ins w:id="315" w:author="אילה סולברג" w:date="2024-07-24T10:34:00Z"/>
          <w:highlight w:val="yellow"/>
        </w:rPr>
      </w:pPr>
      <w:ins w:id="316" w:author="אילה סולברג" w:date="2024-07-24T10:34:00Z">
        <w:r>
          <w:pict w14:anchorId="135EA45B">
            <v:rect id="_x0000_i1027" style="width:6in;height:1pt" o:hrstd="t" o:hr="t" fillcolor="#a0a0a0" stroked="f"/>
          </w:pict>
        </w:r>
      </w:ins>
    </w:p>
    <w:p w14:paraId="78682AA1" w14:textId="77777777" w:rsidR="00757F92" w:rsidRPr="00FC2547" w:rsidRDefault="008841E6" w:rsidP="00757F92">
      <w:pPr>
        <w:spacing w:line="360" w:lineRule="auto"/>
        <w:rPr>
          <w:ins w:id="317" w:author="אילה סולברג" w:date="2024-07-24T10:34:00Z"/>
          <w:highlight w:val="yellow"/>
        </w:rPr>
      </w:pPr>
      <w:ins w:id="318" w:author="אילה סולברג" w:date="2024-07-24T10:34:00Z">
        <w:r>
          <w:pict w14:anchorId="30D3F134">
            <v:rect id="_x0000_i1028" style="width:6in;height:1pt" o:hrstd="t" o:hr="t" fillcolor="#a0a0a0" stroked="f"/>
          </w:pict>
        </w:r>
      </w:ins>
    </w:p>
    <w:bookmarkEnd w:id="311"/>
    <w:p w14:paraId="2027E48A" w14:textId="58FD04C3" w:rsidR="00E274C9" w:rsidRPr="00263A0D" w:rsidRDefault="008841E6" w:rsidP="005F5EA1">
      <w:pPr>
        <w:pStyle w:val="11111"/>
        <w:tabs>
          <w:tab w:val="clear" w:pos="1617"/>
        </w:tabs>
        <w:ind w:left="1440"/>
        <w:rPr>
          <w:rFonts w:ascii="David" w:eastAsia="David" w:hAnsi="David"/>
        </w:rPr>
      </w:pPr>
      <w:r>
        <w:pict w14:anchorId="4BB1AF9B">
          <v:rect id="_x0000_i1029" style="width:414pt;height:1.5pt" o:hralign="right" o:hrstd="t" o:hr="t" fillcolor="gray" stroked="f">
            <v:path strokeok="f"/>
          </v:rect>
        </w:pict>
      </w:r>
    </w:p>
    <w:p w14:paraId="35774D5D" w14:textId="77777777" w:rsidR="00E274C9" w:rsidRPr="00C83C24" w:rsidRDefault="008841E6" w:rsidP="00D04881">
      <w:pPr>
        <w:rPr>
          <w:rFonts w:ascii="David" w:eastAsia="David" w:hAnsi="David" w:cs="David"/>
        </w:rPr>
      </w:pPr>
      <w:r>
        <w:pict w14:anchorId="7AAAAD10">
          <v:rect id="_x0000_i1030" style="width:414pt;height:1.5pt" o:hralign="right" o:hrstd="t" o:hr="t" fillcolor="gray" stroked="f">
            <v:path strokeok="f"/>
          </v:rect>
        </w:pict>
      </w:r>
    </w:p>
    <w:p w14:paraId="3CDFAA59" w14:textId="77777777" w:rsidR="00E274C9" w:rsidRPr="00C83C24" w:rsidRDefault="008841E6" w:rsidP="00D04881">
      <w:pPr>
        <w:rPr>
          <w:rFonts w:ascii="David" w:eastAsia="David" w:hAnsi="David" w:cs="David"/>
        </w:rPr>
      </w:pPr>
      <w:r>
        <w:pict w14:anchorId="00BE4444">
          <v:rect id="_x0000_i1031" style="width:414pt;height:1.5pt" o:hralign="right" o:hrstd="t" o:hr="t" fillcolor="gray" stroked="f">
            <v:path strokeok="f"/>
          </v:rect>
        </w:pict>
      </w:r>
    </w:p>
    <w:p w14:paraId="6B96EFB2" w14:textId="472997DA" w:rsidR="00E274C9" w:rsidRPr="00C83C24" w:rsidRDefault="008841E6" w:rsidP="00D04881">
      <w:pPr>
        <w:rPr>
          <w:rFonts w:ascii="David" w:eastAsia="David" w:hAnsi="David" w:cs="David"/>
        </w:rPr>
      </w:pPr>
      <w:del w:id="319" w:author="אילה סולברג" w:date="2024-07-24T10:53:00Z">
        <w:r>
          <w:pict w14:anchorId="1E4D8526">
            <v:rect id="_x0000_i1032" style="width:414pt;height:1.5pt" o:hralign="right" o:hrstd="t" o:hr="t" fillcolor="gray" stroked="f">
              <v:path strokeok="f"/>
            </v:rect>
          </w:pict>
        </w:r>
      </w:del>
      <w:ins w:id="320" w:author="אילה סולברג" w:date="2024-07-24T10:53:00Z">
        <w:r w:rsidR="00CC5BCF">
          <w:rPr>
            <w:rFonts w:hint="cs"/>
            <w:rtl/>
          </w:rPr>
          <w:t>_________</w:t>
        </w:r>
      </w:ins>
    </w:p>
    <w:bookmarkEnd w:id="282"/>
    <w:p w14:paraId="187677ED" w14:textId="77777777" w:rsidR="00FE0351" w:rsidRPr="00A05C5F" w:rsidRDefault="00FE0351" w:rsidP="00D04881">
      <w:pPr>
        <w:pStyle w:val="1fb"/>
      </w:pPr>
    </w:p>
    <w:p w14:paraId="13E3871B" w14:textId="77777777" w:rsidR="001434AB" w:rsidRPr="00A05C5F" w:rsidRDefault="001434AB" w:rsidP="00D04881">
      <w:pPr>
        <w:rPr>
          <w:rFonts w:ascii="David" w:hAnsi="David" w:cs="David"/>
          <w:rtl/>
        </w:rPr>
      </w:pPr>
    </w:p>
    <w:p w14:paraId="1AC2DFA4" w14:textId="77777777" w:rsidR="0048523A" w:rsidRPr="00263A0D" w:rsidRDefault="00B740F8" w:rsidP="00D04881">
      <w:pPr>
        <w:pStyle w:val="1fd"/>
      </w:pPr>
      <w:bookmarkStart w:id="321" w:name="_Toc256000062"/>
      <w:bookmarkStart w:id="322" w:name="_Toc32477908"/>
      <w:bookmarkStart w:id="323" w:name="_Toc43400631"/>
      <w:bookmarkStart w:id="324" w:name="_Toc44931942"/>
      <w:bookmarkStart w:id="325" w:name="_Toc44932029"/>
      <w:bookmarkStart w:id="326" w:name="_Toc53331350"/>
      <w:bookmarkStart w:id="327" w:name="show_isMarkivIchut_4"/>
      <w:r w:rsidRPr="00263A0D">
        <w:rPr>
          <w:rFonts w:hint="eastAsia"/>
          <w:rtl/>
        </w:rPr>
        <w:t>איכות</w:t>
      </w:r>
      <w:r w:rsidRPr="00263A0D">
        <w:rPr>
          <w:rtl/>
        </w:rPr>
        <w:t xml:space="preserve"> </w:t>
      </w:r>
      <w:r w:rsidRPr="00263A0D">
        <w:rPr>
          <w:rFonts w:hint="eastAsia"/>
          <w:rtl/>
        </w:rPr>
        <w:t>ההצעה</w:t>
      </w:r>
      <w:bookmarkEnd w:id="321"/>
      <w:bookmarkEnd w:id="322"/>
      <w:bookmarkEnd w:id="323"/>
      <w:bookmarkEnd w:id="324"/>
      <w:bookmarkEnd w:id="325"/>
      <w:bookmarkEnd w:id="326"/>
    </w:p>
    <w:p w14:paraId="410A5F55" w14:textId="77777777" w:rsidR="009241A0" w:rsidRPr="00C83C24" w:rsidRDefault="009241A0" w:rsidP="00D04881"/>
    <w:p w14:paraId="45F82807" w14:textId="77777777" w:rsidR="00F16F81" w:rsidRPr="00D04881" w:rsidRDefault="00B740F8" w:rsidP="00D04881">
      <w:pPr>
        <w:pStyle w:val="1fb"/>
        <w:rPr>
          <w:rtl/>
        </w:rPr>
      </w:pPr>
      <w:r w:rsidRPr="00D04881">
        <w:rPr>
          <w:rFonts w:hint="cs"/>
          <w:rtl/>
        </w:rPr>
        <w:t>בחלק זה של ההצעה יפרט המציע את הפרטים הנדרשים לצורך הערכת איכות ההצעה</w:t>
      </w:r>
      <w:r w:rsidR="00D8320C" w:rsidRPr="00D04881">
        <w:rPr>
          <w:rFonts w:hint="cs"/>
          <w:rtl/>
        </w:rPr>
        <w:t>, בהתאם לתנאי האיכות שפורטו לעיל ב</w:t>
      </w:r>
      <w:r w:rsidR="00D8320C" w:rsidRPr="00D04881">
        <w:rPr>
          <w:rFonts w:hint="cs"/>
          <w:bCs/>
          <w:rtl/>
        </w:rPr>
        <w:t>פרק א'</w:t>
      </w:r>
      <w:r w:rsidR="00D8320C" w:rsidRPr="00D04881">
        <w:rPr>
          <w:rFonts w:hint="cs"/>
          <w:rtl/>
        </w:rPr>
        <w:t xml:space="preserve"> למסמכי המכרז</w:t>
      </w:r>
      <w:r w:rsidR="001E28CB" w:rsidRPr="00D04881">
        <w:rPr>
          <w:rFonts w:hint="cs"/>
          <w:rtl/>
        </w:rPr>
        <w:t>.</w:t>
      </w:r>
    </w:p>
    <w:p w14:paraId="5C2480D0" w14:textId="77777777" w:rsidR="00BC34BA" w:rsidRPr="00D04881" w:rsidRDefault="00BC34BA" w:rsidP="00D04881">
      <w:pPr>
        <w:pStyle w:val="1fb"/>
        <w:rPr>
          <w:rtl/>
        </w:rPr>
      </w:pPr>
    </w:p>
    <w:p w14:paraId="795D8D63" w14:textId="1A9A6461" w:rsidR="00A934AE" w:rsidRPr="00292AD5" w:rsidRDefault="00A934AE" w:rsidP="00A934AE">
      <w:pPr>
        <w:pStyle w:val="115"/>
        <w:rPr>
          <w:rtl/>
        </w:rPr>
      </w:pPr>
      <w:bookmarkStart w:id="328" w:name="TiurTnaiTavhinimAcher1_1"/>
      <w:bookmarkStart w:id="329" w:name="show_TavhinimAcherB1"/>
      <w:r w:rsidRPr="00D04881">
        <w:rPr>
          <w:bCs/>
          <w:rtl/>
        </w:rPr>
        <w:t>מנהלי פרויקט מוצעים</w:t>
      </w:r>
      <w:r>
        <w:rPr>
          <w:rFonts w:hint="cs"/>
          <w:rtl/>
        </w:rPr>
        <w:t>- משקל 20%:</w:t>
      </w:r>
    </w:p>
    <w:p w14:paraId="1515C167" w14:textId="530A0BAB" w:rsidR="00A934AE" w:rsidRPr="00292AD5" w:rsidRDefault="00A934AE" w:rsidP="00A934AE">
      <w:pPr>
        <w:pStyle w:val="110"/>
        <w:numPr>
          <w:ilvl w:val="0"/>
          <w:numId w:val="0"/>
        </w:numPr>
        <w:ind w:left="792"/>
        <w:rPr>
          <w:b w:val="0"/>
          <w:bCs w:val="0"/>
          <w:noProof w:val="0"/>
          <w:kern w:val="28"/>
          <w:sz w:val="24"/>
          <w:szCs w:val="24"/>
          <w:rtl/>
          <w:lang w:eastAsia="en-US"/>
        </w:rPr>
      </w:pPr>
      <w:r w:rsidRPr="00292AD5">
        <w:rPr>
          <w:noProof w:val="0"/>
          <w:kern w:val="28"/>
          <w:sz w:val="24"/>
          <w:szCs w:val="24"/>
          <w:rtl/>
          <w:lang w:eastAsia="en-US"/>
        </w:rPr>
        <w:t xml:space="preserve">החברה תגיש 2 קורות חיים של מנהלי פרויקט מוצעים. נדרש כי </w:t>
      </w:r>
      <w:del w:id="330" w:author="אילה סולברג" w:date="2024-07-25T10:29:00Z">
        <w:r w:rsidRPr="00292AD5" w:rsidDel="00EB09BB">
          <w:rPr>
            <w:noProof w:val="0"/>
            <w:kern w:val="28"/>
            <w:sz w:val="24"/>
            <w:szCs w:val="24"/>
            <w:rtl/>
            <w:lang w:eastAsia="en-US"/>
          </w:rPr>
          <w:delText xml:space="preserve">לכל </w:delText>
        </w:r>
      </w:del>
      <w:ins w:id="331" w:author="אילה סולברג" w:date="2024-07-25T10:29:00Z">
        <w:r w:rsidR="00EB09BB" w:rsidRPr="00292AD5">
          <w:rPr>
            <w:noProof w:val="0"/>
            <w:kern w:val="28"/>
            <w:sz w:val="24"/>
            <w:szCs w:val="24"/>
            <w:rtl/>
            <w:lang w:eastAsia="en-US"/>
          </w:rPr>
          <w:t>ל</w:t>
        </w:r>
        <w:r w:rsidR="00EB09BB">
          <w:rPr>
            <w:rFonts w:hint="cs"/>
            <w:noProof w:val="0"/>
            <w:kern w:val="28"/>
            <w:sz w:val="24"/>
            <w:szCs w:val="24"/>
            <w:rtl/>
            <w:lang w:eastAsia="en-US"/>
          </w:rPr>
          <w:t xml:space="preserve">פחות </w:t>
        </w:r>
        <w:r w:rsidR="00EB09BB" w:rsidRPr="00292AD5">
          <w:rPr>
            <w:noProof w:val="0"/>
            <w:kern w:val="28"/>
            <w:sz w:val="24"/>
            <w:szCs w:val="24"/>
            <w:rtl/>
            <w:lang w:eastAsia="en-US"/>
          </w:rPr>
          <w:t xml:space="preserve"> </w:t>
        </w:r>
        <w:r w:rsidR="00EB09BB">
          <w:rPr>
            <w:rFonts w:hint="cs"/>
            <w:noProof w:val="0"/>
            <w:kern w:val="28"/>
            <w:sz w:val="24"/>
            <w:szCs w:val="24"/>
            <w:rtl/>
            <w:lang w:eastAsia="en-US"/>
          </w:rPr>
          <w:t>ל</w:t>
        </w:r>
      </w:ins>
      <w:r w:rsidRPr="00292AD5">
        <w:rPr>
          <w:noProof w:val="0"/>
          <w:kern w:val="28"/>
          <w:sz w:val="24"/>
          <w:szCs w:val="24"/>
          <w:rtl/>
          <w:lang w:eastAsia="en-US"/>
        </w:rPr>
        <w:t xml:space="preserve">אחד </w:t>
      </w:r>
      <w:r w:rsidRPr="00EB09BB">
        <w:rPr>
          <w:noProof w:val="0"/>
          <w:kern w:val="28"/>
          <w:sz w:val="24"/>
          <w:szCs w:val="24"/>
          <w:rtl/>
          <w:lang w:eastAsia="en-US"/>
        </w:rPr>
        <w:t xml:space="preserve">ממנהלי </w:t>
      </w:r>
      <w:r w:rsidRPr="00FC2547">
        <w:rPr>
          <w:rFonts w:hint="eastAsia"/>
          <w:noProof w:val="0"/>
          <w:kern w:val="28"/>
          <w:sz w:val="24"/>
          <w:szCs w:val="24"/>
          <w:rtl/>
          <w:lang w:eastAsia="en-US"/>
        </w:rPr>
        <w:t>הפרויקט</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יהיה</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ניסיון</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של</w:t>
      </w:r>
      <w:r w:rsidRPr="00292AD5">
        <w:rPr>
          <w:b w:val="0"/>
          <w:bCs w:val="0"/>
          <w:noProof w:val="0"/>
          <w:kern w:val="28"/>
          <w:sz w:val="24"/>
          <w:szCs w:val="24"/>
          <w:rtl/>
          <w:lang w:eastAsia="en-US"/>
        </w:rPr>
        <w:t xml:space="preserve"> 7 </w:t>
      </w:r>
      <w:r w:rsidRPr="00292AD5">
        <w:rPr>
          <w:rFonts w:hint="eastAsia"/>
          <w:b w:val="0"/>
          <w:bCs w:val="0"/>
          <w:noProof w:val="0"/>
          <w:kern w:val="28"/>
          <w:sz w:val="24"/>
          <w:szCs w:val="24"/>
          <w:rtl/>
          <w:lang w:eastAsia="en-US"/>
        </w:rPr>
        <w:t>שנים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לפחות</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בתחום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קורות החיים של מנהלי הפרויקט ידורגו ע"י צוות הבדיקה בין 1-10 בהתאם לקווים המנחים הבאים:</w:t>
      </w:r>
    </w:p>
    <w:p w14:paraId="413D2159" w14:textId="77777777" w:rsidR="00A934AE" w:rsidRPr="00292AD5" w:rsidRDefault="00A934AE" w:rsidP="00292AD5">
      <w:pPr>
        <w:pStyle w:val="110"/>
        <w:numPr>
          <w:ilvl w:val="0"/>
          <w:numId w:val="0"/>
        </w:numPr>
        <w:spacing w:line="240" w:lineRule="auto"/>
        <w:ind w:left="794"/>
        <w:rPr>
          <w:kern w:val="28"/>
          <w:rtl/>
        </w:rPr>
      </w:pPr>
      <w:r w:rsidRPr="00292AD5">
        <w:rPr>
          <w:rFonts w:hint="eastAsia"/>
          <w:b w:val="0"/>
          <w:bCs w:val="0"/>
          <w:noProof w:val="0"/>
          <w:kern w:val="28"/>
          <w:sz w:val="24"/>
          <w:szCs w:val="24"/>
          <w:rtl/>
          <w:lang w:eastAsia="en-US"/>
        </w:rPr>
        <w:t>א</w:t>
      </w:r>
      <w:r w:rsidRPr="00292AD5">
        <w:rPr>
          <w:b w:val="0"/>
          <w:bCs w:val="0"/>
          <w:noProof w:val="0"/>
          <w:kern w:val="28"/>
          <w:sz w:val="24"/>
          <w:szCs w:val="24"/>
          <w:rtl/>
          <w:lang w:eastAsia="en-US"/>
        </w:rPr>
        <w:t xml:space="preserve">. שנות ניסיון בתחום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מעבר לנדרש בתנאי הסף יזכו את המציע בציון נוס</w:t>
      </w:r>
      <w:r w:rsidRPr="00292AD5">
        <w:rPr>
          <w:rFonts w:hint="eastAsia"/>
          <w:b w:val="0"/>
          <w:bCs w:val="0"/>
          <w:noProof w:val="0"/>
          <w:kern w:val="28"/>
          <w:sz w:val="24"/>
          <w:szCs w:val="24"/>
          <w:rtl/>
          <w:lang w:eastAsia="en-US"/>
        </w:rPr>
        <w:t>ף</w:t>
      </w:r>
      <w:r w:rsidRPr="00292AD5">
        <w:rPr>
          <w:b w:val="0"/>
          <w:bCs w:val="0"/>
          <w:noProof w:val="0"/>
          <w:kern w:val="28"/>
          <w:sz w:val="24"/>
          <w:szCs w:val="24"/>
          <w:rtl/>
          <w:lang w:eastAsia="en-US"/>
        </w:rPr>
        <w:t>:</w:t>
      </w:r>
    </w:p>
    <w:p w14:paraId="613523BA" w14:textId="77777777" w:rsidR="00A934AE" w:rsidRPr="00292AD5" w:rsidRDefault="00A934AE" w:rsidP="00292AD5">
      <w:pPr>
        <w:ind w:left="794"/>
        <w:rPr>
          <w:rFonts w:ascii="David" w:hAnsi="David" w:cs="David"/>
          <w:kern w:val="28"/>
          <w:rtl/>
        </w:rPr>
      </w:pPr>
      <w:r w:rsidRPr="00292AD5">
        <w:rPr>
          <w:rFonts w:ascii="David" w:hAnsi="David" w:cs="David"/>
          <w:kern w:val="28"/>
          <w:rtl/>
        </w:rPr>
        <w:t>8-10 שנות ניסיון- 3 נק'</w:t>
      </w:r>
    </w:p>
    <w:p w14:paraId="4EA892F3" w14:textId="77777777" w:rsidR="00A934AE" w:rsidRPr="00292AD5" w:rsidRDefault="00A934AE" w:rsidP="00292AD5">
      <w:pPr>
        <w:ind w:left="792"/>
        <w:rPr>
          <w:rFonts w:ascii="David" w:hAnsi="David" w:cs="David"/>
          <w:kern w:val="28"/>
          <w:rtl/>
        </w:rPr>
      </w:pPr>
      <w:r w:rsidRPr="00292AD5">
        <w:rPr>
          <w:rFonts w:ascii="David" w:hAnsi="David" w:cs="David"/>
          <w:kern w:val="28"/>
          <w:rtl/>
        </w:rPr>
        <w:t>10-20 שנות ניסיון- 5 נק'</w:t>
      </w:r>
    </w:p>
    <w:p w14:paraId="341A6233" w14:textId="77777777" w:rsidR="00A934AE" w:rsidRPr="00292AD5" w:rsidRDefault="00A934AE" w:rsidP="00292AD5">
      <w:pPr>
        <w:ind w:left="792"/>
        <w:rPr>
          <w:rFonts w:ascii="David" w:hAnsi="David" w:cs="David"/>
          <w:kern w:val="28"/>
          <w:rtl/>
        </w:rPr>
      </w:pPr>
      <w:r w:rsidRPr="00292AD5">
        <w:rPr>
          <w:rFonts w:ascii="David" w:hAnsi="David" w:cs="David"/>
          <w:kern w:val="28"/>
          <w:rtl/>
        </w:rPr>
        <w:t>מעל 20 שנות ניסיון- 10 נק'</w:t>
      </w:r>
    </w:p>
    <w:p w14:paraId="733603E8" w14:textId="77777777" w:rsidR="00A934AE" w:rsidRPr="00C8355F" w:rsidRDefault="00A934AE" w:rsidP="00A934AE">
      <w:pPr>
        <w:rPr>
          <w:rFonts w:ascii="David" w:hAnsi="David" w:cs="David"/>
          <w:rtl/>
        </w:rPr>
      </w:pPr>
    </w:p>
    <w:p w14:paraId="7A40E31F" w14:textId="77777777" w:rsidR="00A934AE" w:rsidRPr="00C8355F" w:rsidRDefault="00A934AE" w:rsidP="00292AD5">
      <w:pPr>
        <w:ind w:firstLine="720"/>
        <w:rPr>
          <w:rFonts w:ascii="David" w:hAnsi="David" w:cs="David"/>
          <w:rtl/>
        </w:rPr>
      </w:pPr>
      <w:r w:rsidRPr="00C8355F">
        <w:rPr>
          <w:rFonts w:ascii="David" w:hAnsi="David" w:cs="David" w:hint="cs"/>
          <w:rtl/>
        </w:rPr>
        <w:t>ב. היקף פרויקטים בהם עסק מנהל הפרויקט.</w:t>
      </w:r>
    </w:p>
    <w:p w14:paraId="2656289B" w14:textId="77777777" w:rsidR="00A934AE" w:rsidRPr="00C8355F" w:rsidRDefault="00A934AE" w:rsidP="00A934AE">
      <w:pPr>
        <w:rPr>
          <w:rFonts w:ascii="David" w:hAnsi="David" w:cs="David"/>
          <w:rtl/>
        </w:rPr>
      </w:pPr>
    </w:p>
    <w:p w14:paraId="52607E07" w14:textId="77777777" w:rsidR="00A934AE" w:rsidRPr="00C8355F" w:rsidRDefault="00A934AE" w:rsidP="00292AD5">
      <w:pPr>
        <w:ind w:firstLine="720"/>
        <w:rPr>
          <w:rFonts w:ascii="David" w:hAnsi="David" w:cs="David"/>
          <w:rtl/>
        </w:rPr>
      </w:pPr>
      <w:r w:rsidRPr="00C8355F">
        <w:rPr>
          <w:rFonts w:ascii="David" w:hAnsi="David" w:cs="David" w:hint="cs"/>
          <w:rtl/>
        </w:rPr>
        <w:t>הפרויקטים ידורגו מ-1-10 לפי היקף הפרויקטים, לפי הדירוג הבא:</w:t>
      </w:r>
    </w:p>
    <w:p w14:paraId="5ACFA377"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6ABEECA9"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398A06D5" w14:textId="77777777" w:rsidR="00A934AE" w:rsidRDefault="00A934AE" w:rsidP="00292AD5">
      <w:pPr>
        <w:ind w:firstLine="720"/>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7F34E162" w14:textId="77777777" w:rsidR="00A934AE" w:rsidRDefault="00A934AE" w:rsidP="00A934AE">
      <w:pPr>
        <w:rPr>
          <w:rFonts w:ascii="David" w:hAnsi="David" w:cs="David"/>
          <w:rtl/>
        </w:rPr>
      </w:pPr>
    </w:p>
    <w:p w14:paraId="2AB75BCC" w14:textId="2776C627" w:rsidR="00A934AE" w:rsidRDefault="00A934AE" w:rsidP="00A934AE">
      <w:pPr>
        <w:ind w:firstLine="720"/>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129C99F1" w14:textId="1CCA68E0" w:rsidR="00A934AE" w:rsidRDefault="00A934AE" w:rsidP="00A934AE">
      <w:pPr>
        <w:ind w:firstLine="720"/>
        <w:rPr>
          <w:rFonts w:ascii="David" w:hAnsi="David" w:cs="David"/>
          <w:rtl/>
        </w:rPr>
      </w:pPr>
    </w:p>
    <w:p w14:paraId="1C26274E" w14:textId="77777777" w:rsidR="00A934AE" w:rsidRDefault="00A934AE" w:rsidP="00292AD5">
      <w:pPr>
        <w:ind w:firstLine="720"/>
        <w:rPr>
          <w:rFonts w:ascii="David" w:hAnsi="David" w:cs="David"/>
          <w:rtl/>
        </w:rPr>
      </w:pPr>
    </w:p>
    <w:p w14:paraId="3D0546B0" w14:textId="77777777" w:rsidR="00A934AE" w:rsidRPr="00D04881" w:rsidRDefault="00A934AE" w:rsidP="00A934AE">
      <w:pPr>
        <w:pStyle w:val="1fb"/>
        <w:rPr>
          <w:color w:val="FF0000"/>
          <w:rtl/>
        </w:rPr>
      </w:pPr>
      <w:r w:rsidRPr="00D04881">
        <w:rPr>
          <w:rFonts w:hint="cs"/>
          <w:rtl/>
        </w:rPr>
        <w:t>יש לתת פירוט בדבר אופן העמידה בדרישות האיכות (ניתן להוסיף כל מסמך רלוונטי):</w:t>
      </w:r>
    </w:p>
    <w:p w14:paraId="0E7593ED" w14:textId="77777777" w:rsidR="00A934AE" w:rsidRPr="00D04881" w:rsidRDefault="00A934AE" w:rsidP="00A934AE">
      <w:pPr>
        <w:pStyle w:val="1fb"/>
      </w:pPr>
      <w:r w:rsidRPr="00D04881">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8A98B" w14:textId="77777777" w:rsidR="00A934AE" w:rsidRPr="00292AD5" w:rsidRDefault="00A934AE" w:rsidP="00292AD5">
      <w:pPr>
        <w:pStyle w:val="110"/>
        <w:numPr>
          <w:ilvl w:val="0"/>
          <w:numId w:val="0"/>
        </w:numPr>
        <w:ind w:left="792"/>
        <w:rPr>
          <w:rtl/>
        </w:rPr>
      </w:pPr>
    </w:p>
    <w:p w14:paraId="259789C0" w14:textId="77777777" w:rsidR="00A934AE" w:rsidRPr="00292AD5" w:rsidRDefault="00A934AE" w:rsidP="00292AD5">
      <w:pPr>
        <w:pStyle w:val="115"/>
        <w:numPr>
          <w:ilvl w:val="0"/>
          <w:numId w:val="0"/>
        </w:numPr>
        <w:ind w:left="792"/>
        <w:rPr>
          <w:b w:val="0"/>
          <w:bCs/>
          <w:rtl/>
        </w:rPr>
      </w:pPr>
    </w:p>
    <w:p w14:paraId="3F80831C" w14:textId="6F9AE293" w:rsidR="00A934AE" w:rsidRDefault="009F25C3" w:rsidP="00A934AE">
      <w:pPr>
        <w:pStyle w:val="115"/>
      </w:pPr>
      <w:r>
        <w:rPr>
          <w:rFonts w:hint="cs"/>
          <w:rtl/>
        </w:rPr>
        <w:t>פרויקט דקל- משקל 20%:</w:t>
      </w:r>
    </w:p>
    <w:p w14:paraId="57320DDC" w14:textId="77777777" w:rsidR="009F25C3" w:rsidRPr="00C8355F" w:rsidRDefault="009F25C3" w:rsidP="00292AD5">
      <w:pPr>
        <w:ind w:left="1440"/>
        <w:jc w:val="both"/>
        <w:rPr>
          <w:rFonts w:ascii="David" w:hAnsi="David" w:cs="David"/>
          <w:rtl/>
        </w:rPr>
      </w:pPr>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r w:rsidRPr="00C8355F">
        <w:rPr>
          <w:rFonts w:ascii="David" w:hAnsi="David" w:cs="David" w:hint="cs"/>
          <w:rtl/>
        </w:rPr>
        <w:t>אמצעי התשלום והאשראי</w:t>
      </w:r>
      <w:r w:rsidRPr="00C8355F">
        <w:rPr>
          <w:rFonts w:ascii="David" w:hAnsi="David" w:cs="David"/>
          <w:rtl/>
        </w:rPr>
        <w:t xml:space="preserve"> אותו ליוותה. בתיאור יודגש תרומתה של החברה להצלחת הפרויקט</w:t>
      </w:r>
      <w:r>
        <w:rPr>
          <w:rFonts w:ascii="David" w:hAnsi="David" w:cs="David" w:hint="cs"/>
          <w:rtl/>
        </w:rPr>
        <w:t>, מורכבותו והיקפו הכספי</w:t>
      </w:r>
      <w:r w:rsidRPr="00C8355F">
        <w:rPr>
          <w:rFonts w:ascii="David" w:hAnsi="David" w:cs="David"/>
          <w:rtl/>
        </w:rPr>
        <w:t>.</w:t>
      </w:r>
    </w:p>
    <w:p w14:paraId="364A9DB8" w14:textId="77777777" w:rsidR="009F25C3" w:rsidRPr="00C8355F" w:rsidRDefault="009F25C3" w:rsidP="009F25C3">
      <w:pPr>
        <w:jc w:val="both"/>
        <w:rPr>
          <w:rFonts w:ascii="David" w:hAnsi="David" w:cs="David"/>
          <w:rtl/>
        </w:rPr>
      </w:pPr>
    </w:p>
    <w:p w14:paraId="67916BCA" w14:textId="77777777" w:rsidR="009F25C3" w:rsidRPr="006E0C25" w:rsidRDefault="009F25C3" w:rsidP="00292AD5">
      <w:pPr>
        <w:ind w:left="1440"/>
        <w:jc w:val="both"/>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0E11D51" w14:textId="77777777" w:rsidR="009F25C3" w:rsidRPr="006E0C25" w:rsidRDefault="009F25C3" w:rsidP="00292AD5">
      <w:pPr>
        <w:ind w:left="1440"/>
        <w:jc w:val="both"/>
        <w:rPr>
          <w:rFonts w:ascii="David" w:hAnsi="David" w:cs="David"/>
          <w:rtl/>
        </w:rPr>
      </w:pPr>
    </w:p>
    <w:p w14:paraId="672E8CB5"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נמוכה</w:t>
      </w:r>
      <w:r w:rsidRPr="006E0C25">
        <w:rPr>
          <w:rFonts w:ascii="David" w:hAnsi="David" w:cs="David" w:hint="cs"/>
          <w:rtl/>
        </w:rPr>
        <w:t xml:space="preserve"> – 6 נקודות.</w:t>
      </w:r>
    </w:p>
    <w:p w14:paraId="7FD8E540" w14:textId="77777777" w:rsidR="009F25C3" w:rsidRPr="006E0C25" w:rsidRDefault="009F25C3" w:rsidP="00292AD5">
      <w:pPr>
        <w:ind w:left="1440"/>
        <w:jc w:val="both"/>
        <w:rPr>
          <w:rFonts w:ascii="David" w:hAnsi="David" w:cs="David"/>
          <w:rtl/>
        </w:rPr>
      </w:pPr>
    </w:p>
    <w:p w14:paraId="3EDFBED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בינונית</w:t>
      </w:r>
      <w:r w:rsidRPr="006E0C25">
        <w:rPr>
          <w:rFonts w:ascii="David" w:hAnsi="David" w:cs="David" w:hint="cs"/>
          <w:rtl/>
        </w:rPr>
        <w:t xml:space="preserve"> – </w:t>
      </w:r>
    </w:p>
    <w:p w14:paraId="28A9EC7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"ח- 6 </w:t>
      </w:r>
      <w:r w:rsidRPr="00E03B4D">
        <w:rPr>
          <w:rFonts w:ascii="David" w:hAnsi="David" w:cs="David" w:hint="eastAsia"/>
          <w:rtl/>
        </w:rPr>
        <w:t>נקודות</w:t>
      </w:r>
      <w:r w:rsidRPr="00E03B4D">
        <w:rPr>
          <w:rFonts w:ascii="David" w:hAnsi="David" w:cs="David"/>
          <w:rtl/>
        </w:rPr>
        <w:t>.</w:t>
      </w:r>
    </w:p>
    <w:p w14:paraId="19E081D2"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שבין מיליון ש"ח לחמישה מיליון ש"ח – 10 נקודות.</w:t>
      </w:r>
    </w:p>
    <w:p w14:paraId="54E115CD"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מעל חמישה מיליון ש"ח – 10 נקודות.</w:t>
      </w:r>
    </w:p>
    <w:p w14:paraId="5A0E425F" w14:textId="77777777" w:rsidR="009F25C3" w:rsidRPr="006E0C25" w:rsidRDefault="009F25C3" w:rsidP="009F25C3">
      <w:pPr>
        <w:jc w:val="both"/>
        <w:rPr>
          <w:rFonts w:ascii="David" w:hAnsi="David" w:cs="David"/>
          <w:rtl/>
        </w:rPr>
      </w:pPr>
    </w:p>
    <w:p w14:paraId="70151BB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74D60AB5"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"ח</w:t>
      </w:r>
      <w:r>
        <w:rPr>
          <w:rFonts w:ascii="David" w:hAnsi="David" w:cs="David" w:hint="cs"/>
          <w:rtl/>
        </w:rPr>
        <w:t xml:space="preserve"> </w:t>
      </w:r>
      <w:r w:rsidRPr="00E03B4D">
        <w:rPr>
          <w:rFonts w:ascii="David" w:hAnsi="David" w:cs="David"/>
          <w:rtl/>
        </w:rPr>
        <w:t xml:space="preserve">- 6 </w:t>
      </w:r>
      <w:r w:rsidRPr="00E03B4D">
        <w:rPr>
          <w:rFonts w:ascii="David" w:hAnsi="David" w:cs="David" w:hint="eastAsia"/>
          <w:rtl/>
        </w:rPr>
        <w:t>נקודות</w:t>
      </w:r>
      <w:r w:rsidRPr="00E03B4D">
        <w:rPr>
          <w:rFonts w:ascii="David" w:hAnsi="David" w:cs="David"/>
          <w:rtl/>
        </w:rPr>
        <w:t>.</w:t>
      </w:r>
    </w:p>
    <w:p w14:paraId="5265B51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שבין</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לחמישה</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w:t>
      </w:r>
      <w:r w:rsidRPr="00E03B4D">
        <w:rPr>
          <w:rFonts w:ascii="David" w:hAnsi="David" w:cs="David"/>
          <w:rtl/>
        </w:rPr>
        <w:t xml:space="preserve"> 10 </w:t>
      </w:r>
      <w:r w:rsidRPr="00E03B4D">
        <w:rPr>
          <w:rFonts w:ascii="David" w:hAnsi="David" w:cs="David" w:hint="eastAsia"/>
          <w:rtl/>
        </w:rPr>
        <w:t>נקודות</w:t>
      </w:r>
      <w:r w:rsidRPr="00E03B4D">
        <w:rPr>
          <w:rFonts w:ascii="David" w:hAnsi="David" w:cs="David"/>
          <w:rtl/>
        </w:rPr>
        <w:t>.</w:t>
      </w:r>
    </w:p>
    <w:p w14:paraId="22E03BFF" w14:textId="08E8C9CB" w:rsidR="009F25C3" w:rsidRDefault="009F25C3" w:rsidP="009F25C3">
      <w:pPr>
        <w:pStyle w:val="af4"/>
        <w:numPr>
          <w:ilvl w:val="0"/>
          <w:numId w:val="119"/>
        </w:numPr>
        <w:ind w:left="2160"/>
        <w:jc w:val="both"/>
        <w:rPr>
          <w:rFonts w:ascii="David" w:hAnsi="David" w:cs="David"/>
        </w:rPr>
      </w:pPr>
      <w:r w:rsidRPr="00E03B4D">
        <w:rPr>
          <w:rFonts w:ascii="David" w:hAnsi="David" w:cs="David" w:hint="eastAsia"/>
          <w:rtl/>
        </w:rPr>
        <w:t>בהיקף</w:t>
      </w:r>
      <w:r w:rsidRPr="00E03B4D">
        <w:rPr>
          <w:rFonts w:ascii="David" w:hAnsi="David" w:cs="David"/>
          <w:rtl/>
        </w:rPr>
        <w:t xml:space="preserve"> כספי מעל חמישה מיליון ש"ח – 20 נקודות.</w:t>
      </w:r>
    </w:p>
    <w:p w14:paraId="65922319" w14:textId="5BEC9F92" w:rsidR="009F25C3" w:rsidRDefault="009F25C3" w:rsidP="009F25C3">
      <w:pPr>
        <w:jc w:val="both"/>
        <w:rPr>
          <w:rFonts w:ascii="David" w:hAnsi="David" w:cs="David"/>
          <w:rtl/>
        </w:rPr>
      </w:pPr>
    </w:p>
    <w:p w14:paraId="1FB27B1C" w14:textId="77777777" w:rsidR="009F25C3" w:rsidRPr="00292AD5" w:rsidRDefault="009F25C3" w:rsidP="00292AD5">
      <w:pPr>
        <w:jc w:val="both"/>
        <w:rPr>
          <w:rFonts w:ascii="David" w:hAnsi="David" w:cs="David"/>
          <w:rtl/>
        </w:rPr>
      </w:pPr>
    </w:p>
    <w:p w14:paraId="319A7DCE" w14:textId="77777777" w:rsidR="009F25C3" w:rsidRPr="00D04881" w:rsidRDefault="009F25C3" w:rsidP="00292AD5">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23F31E29" w14:textId="3053A0E9" w:rsidR="009F25C3" w:rsidRPr="00292AD5" w:rsidRDefault="009F25C3" w:rsidP="00292AD5">
      <w:pPr>
        <w:pStyle w:val="1fb"/>
        <w:ind w:left="792"/>
        <w:rPr>
          <w:rtl/>
        </w:rPr>
      </w:pPr>
      <w:r w:rsidRPr="00D04881">
        <w:rPr>
          <w:rFonts w:hint="cs"/>
          <w:rtl/>
        </w:rPr>
        <w:t>_______________________________________________________________________________________________________________________________________________________________________________________</w:t>
      </w:r>
    </w:p>
    <w:p w14:paraId="6CE29FDF" w14:textId="7EF02C9A" w:rsidR="00A934AE" w:rsidRPr="00D04881" w:rsidRDefault="00A934AE" w:rsidP="00A934AE">
      <w:pPr>
        <w:pStyle w:val="1fb"/>
      </w:pPr>
    </w:p>
    <w:p w14:paraId="30FCCCF7" w14:textId="4E7E2846" w:rsidR="00A934AE" w:rsidRDefault="009F25C3" w:rsidP="00D04881">
      <w:pPr>
        <w:pStyle w:val="115"/>
        <w:rPr>
          <w:bCs/>
        </w:rPr>
      </w:pPr>
      <w:r>
        <w:rPr>
          <w:rFonts w:hint="cs"/>
          <w:bCs/>
          <w:rtl/>
        </w:rPr>
        <w:t>שנות ניסיון- משקל 10%</w:t>
      </w:r>
    </w:p>
    <w:p w14:paraId="19851022" w14:textId="77777777" w:rsidR="009F25C3" w:rsidRPr="00C8355F" w:rsidRDefault="009F25C3" w:rsidP="00292AD5">
      <w:pPr>
        <w:ind w:left="1440"/>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0C8BA40" w14:textId="77777777" w:rsidR="009F25C3" w:rsidRPr="00C8355F" w:rsidRDefault="009F25C3" w:rsidP="00292AD5">
      <w:pPr>
        <w:ind w:left="1440"/>
        <w:rPr>
          <w:rFonts w:ascii="David" w:hAnsi="David" w:cs="David"/>
          <w:rtl/>
        </w:rPr>
      </w:pPr>
    </w:p>
    <w:p w14:paraId="4F9DF12E" w14:textId="77777777" w:rsidR="009F25C3" w:rsidRPr="00C8355F" w:rsidRDefault="009F25C3" w:rsidP="00292AD5">
      <w:pPr>
        <w:ind w:left="1440"/>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93A59EF" w14:textId="6E1EB008" w:rsidR="009F25C3" w:rsidRDefault="009F25C3" w:rsidP="009F25C3">
      <w:pPr>
        <w:ind w:left="1440"/>
        <w:rPr>
          <w:rFonts w:ascii="David" w:hAnsi="David" w:cs="David"/>
          <w:rtl/>
        </w:rPr>
      </w:pPr>
      <w:r w:rsidRPr="00C8355F">
        <w:rPr>
          <w:rFonts w:ascii="David" w:hAnsi="David" w:cs="David"/>
          <w:rtl/>
        </w:rPr>
        <w:t>10-20 שנות ניסיון- 5 נק'</w:t>
      </w:r>
    </w:p>
    <w:p w14:paraId="2A541CF7" w14:textId="4D262914" w:rsidR="009F25C3" w:rsidRDefault="009F25C3" w:rsidP="009F25C3">
      <w:pPr>
        <w:ind w:left="1440"/>
        <w:rPr>
          <w:rFonts w:ascii="David" w:hAnsi="David" w:cs="David"/>
          <w:rtl/>
        </w:rPr>
      </w:pPr>
      <w:r>
        <w:rPr>
          <w:rFonts w:ascii="David" w:hAnsi="David" w:cs="David" w:hint="cs"/>
          <w:rtl/>
        </w:rPr>
        <w:t xml:space="preserve">מעל 20 שנות ניסיון </w:t>
      </w:r>
      <w:r>
        <w:rPr>
          <w:rFonts w:ascii="David" w:hAnsi="David" w:cs="David"/>
          <w:rtl/>
        </w:rPr>
        <w:t>–</w:t>
      </w:r>
      <w:r>
        <w:rPr>
          <w:rFonts w:ascii="David" w:hAnsi="David" w:cs="David" w:hint="cs"/>
          <w:rtl/>
        </w:rPr>
        <w:t xml:space="preserve"> 10 נק'</w:t>
      </w:r>
    </w:p>
    <w:p w14:paraId="4C02B184" w14:textId="1E60F936" w:rsidR="009F25C3" w:rsidRDefault="009F25C3" w:rsidP="009F25C3">
      <w:pPr>
        <w:ind w:left="1440"/>
        <w:rPr>
          <w:rFonts w:ascii="David" w:hAnsi="David" w:cs="David"/>
          <w:rtl/>
        </w:rPr>
      </w:pPr>
    </w:p>
    <w:p w14:paraId="40EC6810" w14:textId="77777777" w:rsidR="009F25C3" w:rsidRPr="00D04881" w:rsidRDefault="009F25C3" w:rsidP="009F25C3">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486109C0" w14:textId="77777777" w:rsidR="009F25C3" w:rsidRPr="00E03B4D" w:rsidRDefault="009F25C3" w:rsidP="009F25C3">
      <w:pPr>
        <w:pStyle w:val="1fb"/>
        <w:ind w:left="792"/>
      </w:pPr>
      <w:r w:rsidRPr="00D04881">
        <w:rPr>
          <w:rFonts w:hint="cs"/>
          <w:rtl/>
        </w:rPr>
        <w:t>_______________________________________________________________________________________________________________________________________________________________________________________</w:t>
      </w:r>
    </w:p>
    <w:p w14:paraId="09454172" w14:textId="77777777" w:rsidR="009F25C3" w:rsidRPr="00C8355F" w:rsidRDefault="009F25C3" w:rsidP="00292AD5">
      <w:pPr>
        <w:ind w:left="1440"/>
        <w:rPr>
          <w:rFonts w:ascii="David" w:hAnsi="David" w:cs="David"/>
          <w:rtl/>
        </w:rPr>
      </w:pPr>
    </w:p>
    <w:p w14:paraId="7A17FAFE" w14:textId="77777777" w:rsidR="009F25C3" w:rsidRPr="00292AD5" w:rsidRDefault="00B740F8" w:rsidP="00D04881">
      <w:pPr>
        <w:pStyle w:val="115"/>
        <w:rPr>
          <w:bCs/>
          <w:rtl/>
        </w:rPr>
      </w:pPr>
      <w:r w:rsidRPr="00D04881">
        <w:rPr>
          <w:rFonts w:hint="eastAsia"/>
          <w:b w:val="0"/>
          <w:bCs/>
          <w:rtl/>
        </w:rPr>
        <w:t>ראיון</w:t>
      </w:r>
      <w:bookmarkEnd w:id="328"/>
      <w:r w:rsidRPr="00D04881">
        <w:rPr>
          <w:rtl/>
        </w:rPr>
        <w:t xml:space="preserve"> –</w:t>
      </w:r>
      <w:r w:rsidR="009F25C3">
        <w:rPr>
          <w:rFonts w:hint="cs"/>
          <w:rtl/>
        </w:rPr>
        <w:t xml:space="preserve"> משקל 40%</w:t>
      </w:r>
    </w:p>
    <w:p w14:paraId="5B2D88F5"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 xml:space="preserve">לראיון יוזמנו רק </w:t>
      </w:r>
      <w:r w:rsidRPr="00292AD5">
        <w:rPr>
          <w:rFonts w:hint="eastAsia"/>
          <w:b w:val="0"/>
          <w:caps w:val="0"/>
          <w:spacing w:val="0"/>
          <w:kern w:val="28"/>
          <w:sz w:val="24"/>
          <w:szCs w:val="24"/>
          <w:rtl/>
        </w:rPr>
        <w:t>מציעים</w:t>
      </w:r>
      <w:r w:rsidRPr="00292AD5">
        <w:rPr>
          <w:b w:val="0"/>
          <w:caps w:val="0"/>
          <w:spacing w:val="0"/>
          <w:kern w:val="28"/>
          <w:sz w:val="24"/>
          <w:szCs w:val="24"/>
          <w:rtl/>
        </w:rPr>
        <w:t xml:space="preserve"> </w:t>
      </w:r>
      <w:r w:rsidRPr="00292AD5">
        <w:rPr>
          <w:rFonts w:hint="eastAsia"/>
          <w:b w:val="0"/>
          <w:caps w:val="0"/>
          <w:spacing w:val="0"/>
          <w:kern w:val="28"/>
          <w:sz w:val="24"/>
          <w:szCs w:val="24"/>
          <w:rtl/>
        </w:rPr>
        <w:t>שקיבלו</w:t>
      </w:r>
      <w:r w:rsidRPr="00292AD5">
        <w:rPr>
          <w:b w:val="0"/>
          <w:caps w:val="0"/>
          <w:spacing w:val="0"/>
          <w:kern w:val="28"/>
          <w:sz w:val="24"/>
          <w:szCs w:val="24"/>
          <w:rtl/>
        </w:rPr>
        <w:t xml:space="preserve"> </w:t>
      </w:r>
      <w:r w:rsidRPr="00292AD5">
        <w:rPr>
          <w:rFonts w:hint="eastAsia"/>
          <w:b w:val="0"/>
          <w:caps w:val="0"/>
          <w:spacing w:val="0"/>
          <w:kern w:val="28"/>
          <w:sz w:val="24"/>
          <w:szCs w:val="24"/>
          <w:rtl/>
        </w:rPr>
        <w:t>לפחות</w:t>
      </w:r>
      <w:r w:rsidRPr="00292AD5">
        <w:rPr>
          <w:b w:val="0"/>
          <w:caps w:val="0"/>
          <w:spacing w:val="0"/>
          <w:kern w:val="28"/>
          <w:sz w:val="24"/>
          <w:szCs w:val="24"/>
          <w:rtl/>
        </w:rPr>
        <w:t xml:space="preserve"> 30 </w:t>
      </w:r>
      <w:r w:rsidRPr="00292AD5">
        <w:rPr>
          <w:rFonts w:hint="eastAsia"/>
          <w:b w:val="0"/>
          <w:caps w:val="0"/>
          <w:spacing w:val="0"/>
          <w:kern w:val="28"/>
          <w:sz w:val="24"/>
          <w:szCs w:val="24"/>
          <w:rtl/>
        </w:rPr>
        <w:t>נקודות</w:t>
      </w:r>
      <w:r w:rsidRPr="00292AD5">
        <w:rPr>
          <w:b w:val="0"/>
          <w:caps w:val="0"/>
          <w:spacing w:val="0"/>
          <w:kern w:val="28"/>
          <w:sz w:val="24"/>
          <w:szCs w:val="24"/>
          <w:rtl/>
        </w:rPr>
        <w:t xml:space="preserve"> </w:t>
      </w:r>
      <w:r w:rsidRPr="00292AD5">
        <w:rPr>
          <w:rFonts w:hint="eastAsia"/>
          <w:b w:val="0"/>
          <w:caps w:val="0"/>
          <w:spacing w:val="0"/>
          <w:kern w:val="28"/>
          <w:sz w:val="24"/>
          <w:szCs w:val="24"/>
          <w:rtl/>
        </w:rPr>
        <w:t>ברכיבים</w:t>
      </w:r>
      <w:r w:rsidRPr="00292AD5">
        <w:rPr>
          <w:b w:val="0"/>
          <w:caps w:val="0"/>
          <w:spacing w:val="0"/>
          <w:kern w:val="28"/>
          <w:sz w:val="24"/>
          <w:szCs w:val="24"/>
          <w:rtl/>
        </w:rPr>
        <w:t xml:space="preserve"> 1 </w:t>
      </w:r>
      <w:r w:rsidRPr="00292AD5">
        <w:rPr>
          <w:rFonts w:hint="eastAsia"/>
          <w:b w:val="0"/>
          <w:caps w:val="0"/>
          <w:spacing w:val="0"/>
          <w:kern w:val="28"/>
          <w:sz w:val="24"/>
          <w:szCs w:val="24"/>
          <w:rtl/>
        </w:rPr>
        <w:t>עד</w:t>
      </w:r>
      <w:r w:rsidRPr="00292AD5">
        <w:rPr>
          <w:b w:val="0"/>
          <w:caps w:val="0"/>
          <w:spacing w:val="0"/>
          <w:kern w:val="28"/>
          <w:sz w:val="24"/>
          <w:szCs w:val="24"/>
          <w:rtl/>
        </w:rPr>
        <w:t xml:space="preserve"> 3 </w:t>
      </w:r>
      <w:r w:rsidRPr="00292AD5">
        <w:rPr>
          <w:rFonts w:hint="eastAsia"/>
          <w:b w:val="0"/>
          <w:caps w:val="0"/>
          <w:spacing w:val="0"/>
          <w:kern w:val="28"/>
          <w:sz w:val="24"/>
          <w:szCs w:val="24"/>
          <w:rtl/>
        </w:rPr>
        <w:t>שלעיל</w:t>
      </w:r>
      <w:r w:rsidRPr="00292AD5">
        <w:rPr>
          <w:b w:val="0"/>
          <w:caps w:val="0"/>
          <w:spacing w:val="0"/>
          <w:kern w:val="28"/>
          <w:sz w:val="24"/>
          <w:szCs w:val="24"/>
          <w:rtl/>
        </w:rPr>
        <w:t xml:space="preserve"> (דירוג מנהלי הפרויקטים המוצעים; ציון בגין פרויקט הדגל וניקוד בגין שנות ניסיון המציע).</w:t>
      </w:r>
    </w:p>
    <w:p w14:paraId="7CEC134A" w14:textId="77777777" w:rsidR="009F25C3" w:rsidRPr="00292AD5" w:rsidRDefault="009F25C3" w:rsidP="00292AD5">
      <w:pPr>
        <w:pStyle w:val="1-"/>
        <w:numPr>
          <w:ilvl w:val="0"/>
          <w:numId w:val="0"/>
        </w:numPr>
        <w:ind w:left="1440" w:hanging="360"/>
        <w:jc w:val="left"/>
        <w:rPr>
          <w:b w:val="0"/>
          <w:caps w:val="0"/>
          <w:spacing w:val="0"/>
          <w:kern w:val="28"/>
          <w:sz w:val="24"/>
          <w:szCs w:val="24"/>
          <w:rtl/>
        </w:rPr>
      </w:pPr>
    </w:p>
    <w:p w14:paraId="07ACFA7E"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rFonts w:hint="eastAsia"/>
          <w:b w:val="0"/>
          <w:caps w:val="0"/>
          <w:spacing w:val="0"/>
          <w:kern w:val="28"/>
          <w:sz w:val="24"/>
          <w:szCs w:val="24"/>
          <w:rtl/>
        </w:rPr>
        <w:t>בנוסף</w:t>
      </w:r>
      <w:r w:rsidRPr="00292AD5">
        <w:rPr>
          <w:b w:val="0"/>
          <w:caps w:val="0"/>
          <w:spacing w:val="0"/>
          <w:kern w:val="28"/>
          <w:sz w:val="24"/>
          <w:szCs w:val="24"/>
          <w:rtl/>
        </w:rPr>
        <w:t xml:space="preserve">, לשלב הראיונות </w:t>
      </w:r>
      <w:r w:rsidRPr="00292AD5">
        <w:rPr>
          <w:rFonts w:hint="eastAsia"/>
          <w:b w:val="0"/>
          <w:caps w:val="0"/>
          <w:spacing w:val="0"/>
          <w:kern w:val="28"/>
          <w:sz w:val="24"/>
          <w:szCs w:val="24"/>
          <w:rtl/>
        </w:rPr>
        <w:t>יעלו</w:t>
      </w:r>
      <w:r w:rsidRPr="00292AD5">
        <w:rPr>
          <w:b w:val="0"/>
          <w:caps w:val="0"/>
          <w:spacing w:val="0"/>
          <w:kern w:val="28"/>
          <w:sz w:val="24"/>
          <w:szCs w:val="24"/>
          <w:rtl/>
        </w:rPr>
        <w:t xml:space="preserve"> שלוש ההצעות עם הדירוג הגבוה מבין המציעים שקיבלו לפחות 30 נקודות כאמור לעיל.</w:t>
      </w:r>
    </w:p>
    <w:p w14:paraId="121269F3"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67774F44"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 xml:space="preserve">במסגרת </w:t>
      </w:r>
      <w:proofErr w:type="spellStart"/>
      <w:r w:rsidRPr="00292AD5">
        <w:rPr>
          <w:b w:val="0"/>
          <w:caps w:val="0"/>
          <w:spacing w:val="0"/>
          <w:kern w:val="28"/>
          <w:sz w:val="24"/>
          <w:szCs w:val="24"/>
          <w:rtl/>
        </w:rPr>
        <w:t>הראיון</w:t>
      </w:r>
      <w:proofErr w:type="spellEnd"/>
      <w:r w:rsidRPr="00292AD5">
        <w:rPr>
          <w:b w:val="0"/>
          <w:caps w:val="0"/>
          <w:spacing w:val="0"/>
          <w:kern w:val="28"/>
          <w:sz w:val="24"/>
          <w:szCs w:val="24"/>
          <w:rtl/>
        </w:rPr>
        <w:t xml:space="preserve"> ת</w:t>
      </w:r>
      <w:r w:rsidRPr="00292AD5">
        <w:rPr>
          <w:rFonts w:hint="eastAsia"/>
          <w:b w:val="0"/>
          <w:caps w:val="0"/>
          <w:spacing w:val="0"/>
          <w:kern w:val="28"/>
          <w:sz w:val="24"/>
          <w:szCs w:val="24"/>
          <w:rtl/>
        </w:rPr>
        <w:t>י</w:t>
      </w:r>
      <w:r w:rsidRPr="00292AD5">
        <w:rPr>
          <w:b w:val="0"/>
          <w:caps w:val="0"/>
          <w:spacing w:val="0"/>
          <w:kern w:val="28"/>
          <w:sz w:val="24"/>
          <w:szCs w:val="24"/>
          <w:rtl/>
        </w:rPr>
        <w:t xml:space="preserve">בחן ההתאמה של המציע לדרישות המכרז </w:t>
      </w:r>
      <w:proofErr w:type="spellStart"/>
      <w:r w:rsidRPr="00292AD5">
        <w:rPr>
          <w:b w:val="0"/>
          <w:caps w:val="0"/>
          <w:spacing w:val="0"/>
          <w:kern w:val="28"/>
          <w:sz w:val="24"/>
          <w:szCs w:val="24"/>
          <w:rtl/>
        </w:rPr>
        <w:t>ויכולתיו</w:t>
      </w:r>
      <w:proofErr w:type="spellEnd"/>
      <w:r w:rsidRPr="00292AD5">
        <w:rPr>
          <w:b w:val="0"/>
          <w:caps w:val="0"/>
          <w:spacing w:val="0"/>
          <w:kern w:val="28"/>
          <w:sz w:val="24"/>
          <w:szCs w:val="24"/>
          <w:rtl/>
        </w:rPr>
        <w:t xml:space="preserve"> וידיעותיו המקצועיות, כמו כן ישמש </w:t>
      </w:r>
      <w:proofErr w:type="spellStart"/>
      <w:r w:rsidRPr="00292AD5">
        <w:rPr>
          <w:b w:val="0"/>
          <w:caps w:val="0"/>
          <w:spacing w:val="0"/>
          <w:kern w:val="28"/>
          <w:sz w:val="24"/>
          <w:szCs w:val="24"/>
          <w:rtl/>
        </w:rPr>
        <w:t>הראיון</w:t>
      </w:r>
      <w:proofErr w:type="spellEnd"/>
      <w:r w:rsidRPr="00292AD5">
        <w:rPr>
          <w:b w:val="0"/>
          <w:caps w:val="0"/>
          <w:spacing w:val="0"/>
          <w:kern w:val="28"/>
          <w:sz w:val="24"/>
          <w:szCs w:val="24"/>
          <w:rtl/>
        </w:rPr>
        <w:t xml:space="preserve"> להתרשמות כללית מהמציע.</w:t>
      </w:r>
    </w:p>
    <w:p w14:paraId="6728C230" w14:textId="77777777" w:rsidR="009F25C3" w:rsidRPr="00292AD5" w:rsidRDefault="009F25C3" w:rsidP="00292AD5">
      <w:pPr>
        <w:pStyle w:val="1-"/>
        <w:numPr>
          <w:ilvl w:val="0"/>
          <w:numId w:val="0"/>
        </w:numPr>
        <w:ind w:left="1440" w:hanging="360"/>
        <w:jc w:val="left"/>
        <w:rPr>
          <w:b w:val="0"/>
          <w:caps w:val="0"/>
          <w:spacing w:val="0"/>
          <w:kern w:val="28"/>
          <w:sz w:val="24"/>
          <w:szCs w:val="24"/>
          <w:rtl/>
        </w:rPr>
      </w:pPr>
    </w:p>
    <w:p w14:paraId="21AE8727" w14:textId="02C1127C" w:rsidR="009F25C3" w:rsidRDefault="009F25C3" w:rsidP="009F25C3">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p w14:paraId="43EED957"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554CD29B" w14:textId="77777777" w:rsidR="00D8320C" w:rsidRPr="00D04881" w:rsidRDefault="00B740F8" w:rsidP="00D04881">
      <w:pPr>
        <w:pStyle w:val="1fb"/>
        <w:rPr>
          <w:rtl/>
        </w:rPr>
      </w:pPr>
      <w:bookmarkStart w:id="332" w:name="hidden_TavchinNoFileTable1"/>
      <w:r w:rsidRPr="00D04881">
        <w:rPr>
          <w:rFonts w:hint="cs"/>
          <w:rtl/>
        </w:rPr>
        <w:t xml:space="preserve">יש לתת פירוט בדבר אופן העמידה </w:t>
      </w:r>
      <w:r w:rsidR="00BB7779" w:rsidRPr="00D04881">
        <w:rPr>
          <w:rFonts w:hint="cs"/>
          <w:rtl/>
        </w:rPr>
        <w:t>בדרישות האיכות</w:t>
      </w:r>
      <w:r w:rsidRPr="00D04881">
        <w:rPr>
          <w:rFonts w:hint="cs"/>
          <w:rtl/>
        </w:rPr>
        <w:t xml:space="preserve"> (ניתן להוסיף כל מסמך רלוונטי):</w:t>
      </w:r>
    </w:p>
    <w:p w14:paraId="7F386603" w14:textId="77777777" w:rsidR="00BB7779" w:rsidRPr="00D04881" w:rsidRDefault="00B740F8" w:rsidP="00D04881">
      <w:pPr>
        <w:pStyle w:val="1fb"/>
        <w:rPr>
          <w:rtl/>
        </w:rPr>
      </w:pPr>
      <w:r w:rsidRPr="00D0488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32"/>
    </w:p>
    <w:p w14:paraId="245F0C4E" w14:textId="77777777" w:rsidR="009F25C3" w:rsidRDefault="00B740F8" w:rsidP="005F5EA1">
      <w:pPr>
        <w:pStyle w:val="115"/>
      </w:pPr>
      <w:bookmarkStart w:id="333" w:name="TiurTnaiTavhinimAcher4_1"/>
      <w:bookmarkStart w:id="334" w:name="show_TavhinimAcherB4"/>
      <w:bookmarkEnd w:id="329"/>
      <w:r w:rsidRPr="003B1CE8">
        <w:rPr>
          <w:rFonts w:hint="eastAsia"/>
          <w:bCs/>
          <w:rtl/>
        </w:rPr>
        <w:t>המלצות</w:t>
      </w:r>
      <w:bookmarkEnd w:id="333"/>
      <w:r w:rsidRPr="00D04881">
        <w:rPr>
          <w:rtl/>
        </w:rPr>
        <w:t xml:space="preserve"> </w:t>
      </w:r>
      <w:r w:rsidR="009F25C3">
        <w:rPr>
          <w:rtl/>
        </w:rPr>
        <w:t>–</w:t>
      </w:r>
      <w:r w:rsidR="009F25C3">
        <w:rPr>
          <w:rFonts w:hint="cs"/>
          <w:rtl/>
        </w:rPr>
        <w:t xml:space="preserve"> משקל 10%</w:t>
      </w:r>
    </w:p>
    <w:p w14:paraId="4AFF51D2" w14:textId="24C4CBD6" w:rsidR="009F25C3" w:rsidRPr="00C8355F" w:rsidRDefault="009F25C3" w:rsidP="00292AD5">
      <w:pPr>
        <w:ind w:left="1440"/>
        <w:rPr>
          <w:rFonts w:ascii="David" w:hAnsi="David" w:cs="David"/>
          <w:rtl/>
        </w:rPr>
      </w:pPr>
      <w:r w:rsidRPr="009F25C3">
        <w:rPr>
          <w:rFonts w:ascii="David" w:hAnsi="David" w:cs="David"/>
          <w:rtl/>
        </w:rPr>
        <w:t xml:space="preserve"> </w:t>
      </w:r>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3FF2C559" w14:textId="77777777" w:rsidR="009F25C3" w:rsidRPr="00C8355F" w:rsidRDefault="009F25C3" w:rsidP="00292AD5">
      <w:pPr>
        <w:ind w:left="1440"/>
        <w:rPr>
          <w:rFonts w:ascii="David" w:hAnsi="David" w:cs="David"/>
          <w:rtl/>
        </w:rPr>
      </w:pPr>
    </w:p>
    <w:p w14:paraId="5F89BBED" w14:textId="77777777" w:rsidR="009F25C3" w:rsidRPr="00C8355F" w:rsidRDefault="009F25C3" w:rsidP="00292AD5">
      <w:pPr>
        <w:ind w:left="1440"/>
        <w:rPr>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Pr>
          <w:rFonts w:ascii="David" w:hAnsi="David" w:cs="David" w:hint="cs"/>
          <w:rtl/>
        </w:rPr>
        <w:t xml:space="preserve"> ניקוד רכיב זה יהיה על בסיס הנושאים האמורים.</w:t>
      </w:r>
    </w:p>
    <w:p w14:paraId="7A9C268A" w14:textId="77777777" w:rsidR="009F25C3" w:rsidRDefault="009F25C3" w:rsidP="009F25C3">
      <w:pPr>
        <w:pStyle w:val="115"/>
        <w:numPr>
          <w:ilvl w:val="0"/>
          <w:numId w:val="0"/>
        </w:numPr>
        <w:ind w:left="792" w:hanging="432"/>
        <w:rPr>
          <w:bCs/>
          <w:rtl/>
        </w:rPr>
      </w:pPr>
      <w:bookmarkStart w:id="335" w:name="MafteachLechisuvTavhinimAcher4_1"/>
    </w:p>
    <w:p w14:paraId="4F420DFE" w14:textId="74FBCAB3" w:rsidR="009F438C" w:rsidRPr="00D04881" w:rsidRDefault="009F438C" w:rsidP="00292AD5">
      <w:pPr>
        <w:pStyle w:val="115"/>
        <w:numPr>
          <w:ilvl w:val="0"/>
          <w:numId w:val="127"/>
        </w:numPr>
      </w:pPr>
      <w:r w:rsidRPr="00D04881">
        <w:rPr>
          <w:rFonts w:hint="cs"/>
          <w:bCs/>
          <w:rtl/>
        </w:rPr>
        <w:t>יש לתת את שמות הממליצים</w:t>
      </w:r>
      <w:r w:rsidRPr="00D04881">
        <w:rPr>
          <w:rFonts w:hint="cs"/>
          <w:rtl/>
        </w:rPr>
        <w:t xml:space="preserve"> ומספר טלפון ליצירת קשר:</w:t>
      </w:r>
    </w:p>
    <w:p w14:paraId="341FA74F" w14:textId="77777777" w:rsidR="009F438C" w:rsidRPr="00D04881" w:rsidRDefault="009F438C" w:rsidP="00E86508">
      <w:pPr>
        <w:pStyle w:val="1-"/>
        <w:numPr>
          <w:ilvl w:val="0"/>
          <w:numId w:val="0"/>
        </w:numPr>
        <w:rPr>
          <w:bCs w:val="0"/>
          <w:caps w:val="0"/>
          <w:spacing w:val="0"/>
          <w:kern w:val="28"/>
          <w:sz w:val="24"/>
          <w:szCs w:val="24"/>
          <w:rtl/>
        </w:rPr>
      </w:pPr>
      <w:r w:rsidRPr="00D04881">
        <w:rPr>
          <w:rFonts w:hint="cs"/>
          <w:bCs w:val="0"/>
          <w:caps w:val="0"/>
          <w:spacing w:val="0"/>
          <w:kern w:val="28"/>
          <w:sz w:val="24"/>
          <w:szCs w:val="24"/>
          <w:rtl/>
        </w:rPr>
        <w:t>____________________________________________________________________</w:t>
      </w:r>
    </w:p>
    <w:p w14:paraId="465CC28F" w14:textId="77777777" w:rsidR="009F25C3" w:rsidRDefault="009F25C3" w:rsidP="009F25C3">
      <w:pPr>
        <w:pStyle w:val="1-"/>
        <w:numPr>
          <w:ilvl w:val="0"/>
          <w:numId w:val="0"/>
        </w:numPr>
        <w:jc w:val="left"/>
        <w:rPr>
          <w:bCs w:val="0"/>
          <w:caps w:val="0"/>
          <w:spacing w:val="0"/>
          <w:kern w:val="28"/>
          <w:sz w:val="24"/>
          <w:szCs w:val="24"/>
          <w:rtl/>
        </w:rPr>
      </w:pPr>
      <w:r w:rsidRPr="00D04881">
        <w:rPr>
          <w:rFonts w:hint="cs"/>
          <w:bCs w:val="0"/>
          <w:caps w:val="0"/>
          <w:spacing w:val="0"/>
          <w:kern w:val="28"/>
          <w:sz w:val="24"/>
          <w:szCs w:val="24"/>
          <w:rtl/>
        </w:rPr>
        <w:t>__________</w:t>
      </w:r>
      <w:r>
        <w:rPr>
          <w:rFonts w:hint="cs"/>
          <w:bCs w:val="0"/>
          <w:caps w:val="0"/>
          <w:spacing w:val="0"/>
          <w:kern w:val="28"/>
          <w:sz w:val="24"/>
          <w:szCs w:val="24"/>
          <w:rtl/>
        </w:rPr>
        <w:t>__________________________________________________________</w:t>
      </w:r>
    </w:p>
    <w:p w14:paraId="73693A1A" w14:textId="175581AF" w:rsidR="009F25C3" w:rsidRPr="00E03B4D" w:rsidRDefault="009F25C3" w:rsidP="00292AD5">
      <w:pPr>
        <w:pStyle w:val="1-"/>
        <w:numPr>
          <w:ilvl w:val="0"/>
          <w:numId w:val="0"/>
        </w:numPr>
        <w:jc w:val="left"/>
        <w:rPr>
          <w:rFonts w:asciiTheme="minorHAnsi" w:hAnsiTheme="minorHAnsi"/>
        </w:rPr>
      </w:pPr>
      <w:r>
        <w:rPr>
          <w:rFonts w:hint="cs"/>
          <w:bCs w:val="0"/>
          <w:caps w:val="0"/>
          <w:spacing w:val="0"/>
          <w:kern w:val="28"/>
          <w:sz w:val="24"/>
          <w:szCs w:val="24"/>
          <w:rtl/>
        </w:rPr>
        <w:t>__________</w:t>
      </w:r>
      <w:r w:rsidRPr="00D04881">
        <w:rPr>
          <w:rFonts w:hint="cs"/>
          <w:bCs w:val="0"/>
          <w:caps w:val="0"/>
          <w:spacing w:val="0"/>
          <w:kern w:val="28"/>
          <w:sz w:val="24"/>
          <w:szCs w:val="24"/>
          <w:rtl/>
        </w:rPr>
        <w:t>__________________________________________________________</w:t>
      </w:r>
    </w:p>
    <w:bookmarkEnd w:id="334"/>
    <w:bookmarkEnd w:id="335"/>
    <w:p w14:paraId="2E3E7D46" w14:textId="77777777" w:rsidR="00C8257C" w:rsidRPr="00D04881" w:rsidRDefault="00C8257C" w:rsidP="00D04881">
      <w:pPr>
        <w:sectPr w:rsidR="00C8257C" w:rsidRPr="00D04881" w:rsidSect="00654526">
          <w:pgSz w:w="11906" w:h="16838" w:code="9"/>
          <w:pgMar w:top="1616" w:right="1826" w:bottom="1440" w:left="1800" w:header="709" w:footer="709" w:gutter="0"/>
          <w:cols w:space="708"/>
          <w:titlePg/>
          <w:bidi/>
          <w:rtlGutter/>
          <w:docGrid w:linePitch="360"/>
        </w:sectPr>
      </w:pPr>
    </w:p>
    <w:p w14:paraId="2E58AE70" w14:textId="77777777" w:rsidR="00BC34BA" w:rsidRPr="007565B7" w:rsidRDefault="00B740F8" w:rsidP="00D04881">
      <w:pPr>
        <w:pStyle w:val="1fd"/>
      </w:pPr>
      <w:bookmarkStart w:id="336" w:name="_Toc256000063"/>
      <w:bookmarkStart w:id="337" w:name="_Toc32477909"/>
      <w:bookmarkStart w:id="338" w:name="_Toc43400632"/>
      <w:bookmarkStart w:id="339" w:name="_Toc44931943"/>
      <w:bookmarkStart w:id="340" w:name="_Toc44932030"/>
      <w:bookmarkStart w:id="341" w:name="_Toc53331351"/>
      <w:bookmarkEnd w:id="327"/>
      <w:r w:rsidRPr="007565B7">
        <w:rPr>
          <w:rFonts w:hint="cs"/>
          <w:rtl/>
        </w:rPr>
        <w:lastRenderedPageBreak/>
        <w:t>התחייבויות נוספות של המציע</w:t>
      </w:r>
      <w:bookmarkEnd w:id="336"/>
      <w:bookmarkEnd w:id="337"/>
      <w:bookmarkEnd w:id="338"/>
      <w:bookmarkEnd w:id="339"/>
      <w:bookmarkEnd w:id="340"/>
      <w:bookmarkEnd w:id="341"/>
    </w:p>
    <w:p w14:paraId="1B28C785" w14:textId="77777777" w:rsidR="004676A6" w:rsidRPr="007565B7" w:rsidRDefault="004676A6" w:rsidP="00E86508">
      <w:pPr>
        <w:pStyle w:val="1fd"/>
        <w:numPr>
          <w:ilvl w:val="0"/>
          <w:numId w:val="0"/>
        </w:numPr>
        <w:jc w:val="left"/>
      </w:pPr>
    </w:p>
    <w:p w14:paraId="067B0213" w14:textId="77777777" w:rsidR="005F12F3" w:rsidRPr="007565B7" w:rsidRDefault="005F12F3" w:rsidP="00D04881">
      <w:pPr>
        <w:rPr>
          <w:rFonts w:ascii="David" w:hAnsi="David" w:cs="David"/>
          <w:b/>
          <w:bCs/>
          <w:noProof/>
          <w:vanish/>
          <w:sz w:val="28"/>
          <w:szCs w:val="28"/>
          <w:rtl/>
          <w:lang w:eastAsia="he-IL"/>
        </w:rPr>
      </w:pPr>
    </w:p>
    <w:p w14:paraId="380B54B1" w14:textId="77777777" w:rsidR="004E394B" w:rsidRPr="007565B7" w:rsidRDefault="00B740F8" w:rsidP="00D04881">
      <w:pPr>
        <w:pStyle w:val="110"/>
      </w:pPr>
      <w:r w:rsidRPr="007565B7">
        <w:rPr>
          <w:rFonts w:hint="eastAsia"/>
          <w:rtl/>
        </w:rPr>
        <w:t>כ</w:t>
      </w:r>
      <w:r w:rsidR="00EF282D" w:rsidRPr="007565B7">
        <w:rPr>
          <w:rFonts w:hint="eastAsia"/>
          <w:rtl/>
        </w:rPr>
        <w:t>שירות</w:t>
      </w:r>
      <w:r w:rsidR="00EF282D" w:rsidRPr="007565B7">
        <w:rPr>
          <w:rtl/>
        </w:rPr>
        <w:t xml:space="preserve"> </w:t>
      </w:r>
      <w:r w:rsidR="00EF282D" w:rsidRPr="007565B7">
        <w:rPr>
          <w:rFonts w:hint="eastAsia"/>
          <w:rtl/>
        </w:rPr>
        <w:t>להתמודדות</w:t>
      </w:r>
      <w:r w:rsidR="00EF282D" w:rsidRPr="007565B7">
        <w:rPr>
          <w:rtl/>
        </w:rPr>
        <w:t xml:space="preserve"> </w:t>
      </w:r>
      <w:r w:rsidR="00EF282D" w:rsidRPr="007565B7">
        <w:rPr>
          <w:rFonts w:hint="eastAsia"/>
          <w:rtl/>
        </w:rPr>
        <w:t>במכרז</w:t>
      </w:r>
    </w:p>
    <w:p w14:paraId="25BCD036" w14:textId="77777777" w:rsidR="00075A91" w:rsidRPr="007565B7" w:rsidRDefault="00B740F8" w:rsidP="00D04881">
      <w:pPr>
        <w:pStyle w:val="1112"/>
        <w:rPr>
          <w:rtl/>
        </w:rPr>
      </w:pPr>
      <w:bookmarkStart w:id="342" w:name="_Toc53331352"/>
      <w:r w:rsidRPr="007565B7">
        <w:rPr>
          <w:rFonts w:hint="eastAsia"/>
          <w:rtl/>
        </w:rPr>
        <w:t>המציע</w:t>
      </w:r>
      <w:r w:rsidRPr="007565B7">
        <w:rPr>
          <w:rtl/>
        </w:rPr>
        <w:t xml:space="preserve"> קרא בעיון רב את מסמכי המכרז על כל פרקיו, נספחיו, תנאיו וחלקיו, לרבות כל ההבהרות שפורסמו על ידי המזמין</w:t>
      </w:r>
      <w:r w:rsidR="00D2028E" w:rsidRPr="007565B7">
        <w:rPr>
          <w:rtl/>
        </w:rPr>
        <w:t xml:space="preserve"> ולרבות תנאי ההתקשרות עם הספק הזוכה</w:t>
      </w:r>
      <w:r w:rsidRPr="007565B7">
        <w:rPr>
          <w:rtl/>
        </w:rPr>
        <w:t xml:space="preserve">, </w:t>
      </w:r>
      <w:r w:rsidRPr="007565B7">
        <w:rPr>
          <w:rFonts w:hint="eastAsia"/>
          <w:rtl/>
        </w:rPr>
        <w:t>הוא</w:t>
      </w:r>
      <w:r w:rsidRPr="007565B7">
        <w:rPr>
          <w:rtl/>
        </w:rPr>
        <w:t xml:space="preserve"> </w:t>
      </w:r>
      <w:r w:rsidRPr="007565B7">
        <w:rPr>
          <w:rFonts w:hint="eastAsia"/>
          <w:rtl/>
        </w:rPr>
        <w:t>הבין</w:t>
      </w:r>
      <w:r w:rsidRPr="007565B7">
        <w:rPr>
          <w:rtl/>
        </w:rPr>
        <w:t xml:space="preserve"> את כל האמור בהם, </w:t>
      </w:r>
      <w:r w:rsidRPr="007565B7">
        <w:rPr>
          <w:rFonts w:hint="eastAsia"/>
          <w:rtl/>
        </w:rPr>
        <w:t>ומסכים</w:t>
      </w:r>
      <w:r w:rsidRPr="007565B7">
        <w:rPr>
          <w:rtl/>
        </w:rPr>
        <w:t xml:space="preserve"> </w:t>
      </w:r>
      <w:r w:rsidRPr="007565B7">
        <w:rPr>
          <w:rFonts w:hint="eastAsia"/>
          <w:rtl/>
        </w:rPr>
        <w:t>להם</w:t>
      </w:r>
      <w:r w:rsidRPr="007565B7">
        <w:rPr>
          <w:rtl/>
        </w:rPr>
        <w:t>.</w:t>
      </w:r>
      <w:bookmarkEnd w:id="342"/>
    </w:p>
    <w:p w14:paraId="578C6D26" w14:textId="77777777" w:rsidR="00075A91" w:rsidRPr="007565B7" w:rsidRDefault="00B740F8" w:rsidP="00D04881">
      <w:pPr>
        <w:pStyle w:val="1112"/>
      </w:pPr>
      <w:bookmarkStart w:id="343" w:name="_Toc53331354"/>
      <w:r w:rsidRPr="007565B7">
        <w:rPr>
          <w:rtl/>
        </w:rPr>
        <w:t>המציע אינו מצוי בהליכי פשיטת רגל או פירוק ולא מתנהלות נגד המציע תביעות מהותיות, שעלול</w:t>
      </w:r>
      <w:r w:rsidR="00B563F3" w:rsidRPr="007565B7">
        <w:rPr>
          <w:rFonts w:hint="eastAsia"/>
          <w:rtl/>
        </w:rPr>
        <w:t>ות</w:t>
      </w:r>
      <w:r w:rsidRPr="007565B7">
        <w:rPr>
          <w:rtl/>
        </w:rPr>
        <w:t xml:space="preserve"> לפגוע בתפקודו ככל שיזכה במכרז.</w:t>
      </w:r>
      <w:bookmarkEnd w:id="343"/>
    </w:p>
    <w:p w14:paraId="41443A39" w14:textId="77777777" w:rsidR="00075A91" w:rsidRPr="007565B7" w:rsidRDefault="00B740F8" w:rsidP="00D04881">
      <w:pPr>
        <w:pStyle w:val="1112"/>
      </w:pPr>
      <w:bookmarkStart w:id="344" w:name="_Toc53331355"/>
      <w:r w:rsidRPr="007565B7">
        <w:rPr>
          <w:rtl/>
        </w:rPr>
        <w:t>אין מניעה לפי כל דין להשתתפות המציע במכרז.</w:t>
      </w:r>
      <w:bookmarkEnd w:id="344"/>
    </w:p>
    <w:p w14:paraId="717A7A5D" w14:textId="77777777" w:rsidR="00075A91" w:rsidRPr="00EB09BB" w:rsidRDefault="00B740F8" w:rsidP="00D04881">
      <w:pPr>
        <w:pStyle w:val="1112"/>
      </w:pPr>
      <w:bookmarkStart w:id="345" w:name="_Toc53331356"/>
      <w:r w:rsidRPr="00EB09BB">
        <w:rPr>
          <w:rtl/>
        </w:rPr>
        <w:t>אין ב</w:t>
      </w:r>
      <w:r w:rsidR="00F7545F" w:rsidRPr="00EB09BB">
        <w:rPr>
          <w:rFonts w:hint="eastAsia"/>
          <w:rtl/>
        </w:rPr>
        <w:t>הגשת</w:t>
      </w:r>
      <w:r w:rsidR="00F7545F" w:rsidRPr="00EB09BB">
        <w:rPr>
          <w:rtl/>
        </w:rPr>
        <w:t xml:space="preserve"> </w:t>
      </w:r>
      <w:r w:rsidR="00F7545F" w:rsidRPr="00EB09BB">
        <w:rPr>
          <w:rFonts w:hint="eastAsia"/>
          <w:rtl/>
        </w:rPr>
        <w:t>הצעה</w:t>
      </w:r>
      <w:r w:rsidR="00F7545F" w:rsidRPr="00EB09BB">
        <w:rPr>
          <w:rtl/>
        </w:rPr>
        <w:t xml:space="preserve"> </w:t>
      </w:r>
      <w:r w:rsidR="00F7545F" w:rsidRPr="00EB09BB">
        <w:rPr>
          <w:rFonts w:hint="eastAsia"/>
          <w:rtl/>
        </w:rPr>
        <w:t>במכרז</w:t>
      </w:r>
      <w:r w:rsidR="00F7545F" w:rsidRPr="00EB09BB">
        <w:rPr>
          <w:rtl/>
        </w:rPr>
        <w:t xml:space="preserve"> </w:t>
      </w:r>
      <w:r w:rsidR="00F7545F" w:rsidRPr="00EB09BB">
        <w:rPr>
          <w:rFonts w:hint="eastAsia"/>
          <w:rtl/>
        </w:rPr>
        <w:t>או</w:t>
      </w:r>
      <w:r w:rsidR="00F7545F" w:rsidRPr="00EB09BB">
        <w:rPr>
          <w:rtl/>
        </w:rPr>
        <w:t xml:space="preserve"> </w:t>
      </w:r>
      <w:r w:rsidR="00F7545F" w:rsidRPr="00EB09BB">
        <w:rPr>
          <w:rFonts w:hint="eastAsia"/>
          <w:rtl/>
        </w:rPr>
        <w:t>ב</w:t>
      </w:r>
      <w:r w:rsidRPr="00EB09BB">
        <w:rPr>
          <w:rtl/>
        </w:rPr>
        <w:t xml:space="preserve">ביצוע </w:t>
      </w:r>
      <w:r w:rsidR="00E32183" w:rsidRPr="00EB09BB">
        <w:rPr>
          <w:rFonts w:hint="eastAsia"/>
          <w:rtl/>
        </w:rPr>
        <w:t>ההתקשרות</w:t>
      </w:r>
      <w:r w:rsidR="00E32183" w:rsidRPr="00EB09BB">
        <w:rPr>
          <w:rtl/>
        </w:rPr>
        <w:t xml:space="preserve"> נושא המכרז, על ידי המציע</w:t>
      </w:r>
      <w:r w:rsidR="00C20E64" w:rsidRPr="00EB09BB">
        <w:rPr>
          <w:rtl/>
        </w:rPr>
        <w:t>,</w:t>
      </w:r>
      <w:r w:rsidRPr="00EB09BB">
        <w:rPr>
          <w:rtl/>
        </w:rPr>
        <w:t xml:space="preserve"> </w:t>
      </w:r>
      <w:r w:rsidR="00E32183" w:rsidRPr="00EB09BB">
        <w:rPr>
          <w:rFonts w:hint="eastAsia"/>
          <w:rtl/>
        </w:rPr>
        <w:t>כ</w:t>
      </w:r>
      <w:r w:rsidRPr="00EB09BB">
        <w:rPr>
          <w:rtl/>
        </w:rPr>
        <w:t>די ליצור ניגוד עניינים</w:t>
      </w:r>
      <w:r w:rsidR="00C20E64" w:rsidRPr="00EB09BB">
        <w:rPr>
          <w:rtl/>
        </w:rPr>
        <w:t>,</w:t>
      </w:r>
      <w:r w:rsidRPr="00EB09BB">
        <w:rPr>
          <w:rtl/>
        </w:rPr>
        <w:t xml:space="preserve"> בין במישרין ובין בעקיפין</w:t>
      </w:r>
      <w:r w:rsidR="00C20E64" w:rsidRPr="00EB09BB">
        <w:rPr>
          <w:rtl/>
        </w:rPr>
        <w:t>,</w:t>
      </w:r>
      <w:r w:rsidRPr="00EB09BB">
        <w:rPr>
          <w:rtl/>
        </w:rPr>
        <w:t xml:space="preserve"> בין</w:t>
      </w:r>
      <w:r w:rsidR="00E32183" w:rsidRPr="00EB09BB">
        <w:rPr>
          <w:rtl/>
        </w:rPr>
        <w:t xml:space="preserve"> המציע</w:t>
      </w:r>
      <w:r w:rsidRPr="00EB09BB">
        <w:rPr>
          <w:rtl/>
        </w:rPr>
        <w:t xml:space="preserve"> </w:t>
      </w:r>
      <w:r w:rsidR="00E32183" w:rsidRPr="00EB09BB">
        <w:rPr>
          <w:rFonts w:hint="eastAsia"/>
          <w:rtl/>
        </w:rPr>
        <w:t>ל</w:t>
      </w:r>
      <w:r w:rsidRPr="00EB09BB">
        <w:rPr>
          <w:rtl/>
        </w:rPr>
        <w:t>מזמין.</w:t>
      </w:r>
      <w:bookmarkEnd w:id="345"/>
    </w:p>
    <w:p w14:paraId="02B543F1" w14:textId="77777777" w:rsidR="00C339F9" w:rsidRPr="007565B7" w:rsidRDefault="00B740F8" w:rsidP="00D04881">
      <w:pPr>
        <w:pStyle w:val="1112"/>
      </w:pPr>
      <w:r w:rsidRPr="007565B7">
        <w:rPr>
          <w:rtl/>
        </w:rPr>
        <w:t xml:space="preserve">המציע </w:t>
      </w:r>
      <w:r w:rsidRPr="007565B7">
        <w:rPr>
          <w:rFonts w:hint="eastAsia"/>
          <w:rtl/>
        </w:rPr>
        <w:t>מת</w:t>
      </w:r>
      <w:r w:rsidRPr="007565B7">
        <w:rPr>
          <w:rtl/>
        </w:rPr>
        <w:t xml:space="preserve">חייב לעדכן בכתב את </w:t>
      </w:r>
      <w:r w:rsidRPr="007565B7">
        <w:rPr>
          <w:rFonts w:hint="eastAsia"/>
          <w:rtl/>
        </w:rPr>
        <w:t>המזמין</w:t>
      </w:r>
      <w:r w:rsidRPr="007565B7">
        <w:rPr>
          <w:rtl/>
        </w:rPr>
        <w:t>, ללא דיחוי, בכל שינוי מהותי אשר חל במידע שמסר במסגרת הצעתו המכרז.</w:t>
      </w:r>
    </w:p>
    <w:p w14:paraId="7EFC154A" w14:textId="77777777" w:rsidR="00753CB0" w:rsidRPr="007565B7" w:rsidRDefault="00B740F8" w:rsidP="00D04881">
      <w:pPr>
        <w:pStyle w:val="1112"/>
        <w:rPr>
          <w:rtl/>
        </w:rPr>
      </w:pPr>
      <w:r w:rsidRPr="007565B7">
        <w:rPr>
          <w:rtl/>
        </w:rPr>
        <w:t xml:space="preserve">ככל שהמציע אינו חב במע"מ במסגרת ההתקשרות מכוח המכרז, הוא מצהיר על כך שפנה אל רשות </w:t>
      </w:r>
      <w:proofErr w:type="spellStart"/>
      <w:r w:rsidRPr="007565B7">
        <w:rPr>
          <w:rtl/>
        </w:rPr>
        <w:t>המסים</w:t>
      </w:r>
      <w:proofErr w:type="spellEnd"/>
      <w:r w:rsidRPr="007565B7">
        <w:rPr>
          <w:rtl/>
        </w:rPr>
        <w:t xml:space="preserve"> לצורך קבלת אישור לכך, טרם הגשת הצעה במכרז.</w:t>
      </w:r>
    </w:p>
    <w:p w14:paraId="27C9C68D" w14:textId="77777777" w:rsidR="004E394B" w:rsidRPr="007565B7" w:rsidRDefault="00B740F8" w:rsidP="00D04881">
      <w:pPr>
        <w:pStyle w:val="110"/>
      </w:pPr>
      <w:r w:rsidRPr="007565B7">
        <w:rPr>
          <w:rtl/>
        </w:rPr>
        <w:t xml:space="preserve">אי תיאום </w:t>
      </w:r>
      <w:r w:rsidR="00C47C96" w:rsidRPr="007565B7">
        <w:rPr>
          <w:rFonts w:hint="eastAsia"/>
          <w:rtl/>
        </w:rPr>
        <w:t>הצעות</w:t>
      </w:r>
      <w:r w:rsidR="00C47C96" w:rsidRPr="007565B7">
        <w:rPr>
          <w:rtl/>
        </w:rPr>
        <w:t xml:space="preserve"> </w:t>
      </w:r>
      <w:r w:rsidRPr="007565B7">
        <w:rPr>
          <w:rtl/>
        </w:rPr>
        <w:t>מכרז</w:t>
      </w:r>
    </w:p>
    <w:p w14:paraId="02D2D3C9" w14:textId="77777777" w:rsidR="004E394B" w:rsidRPr="007565B7" w:rsidRDefault="00B740F8" w:rsidP="00D04881">
      <w:pPr>
        <w:pStyle w:val="1112"/>
        <w:rPr>
          <w:rtl/>
        </w:rPr>
      </w:pPr>
      <w:bookmarkStart w:id="346" w:name="_Toc53331357"/>
      <w:r w:rsidRPr="007565B7">
        <w:rPr>
          <w:rtl/>
        </w:rPr>
        <w:t>ה</w:t>
      </w:r>
      <w:r w:rsidRPr="007565B7">
        <w:rPr>
          <w:rFonts w:hint="eastAsia"/>
          <w:rtl/>
        </w:rPr>
        <w:t>פרטים</w:t>
      </w:r>
      <w:r w:rsidRPr="007565B7">
        <w:rPr>
          <w:rtl/>
        </w:rPr>
        <w:t xml:space="preserve"> </w:t>
      </w:r>
      <w:r w:rsidRPr="007565B7">
        <w:rPr>
          <w:rFonts w:hint="eastAsia"/>
          <w:rtl/>
        </w:rPr>
        <w:t>ה</w:t>
      </w:r>
      <w:r w:rsidRPr="007565B7">
        <w:rPr>
          <w:rtl/>
        </w:rPr>
        <w:t>מופיעים בהצעה זו הוחלטו על ידי המציע באופן עצמאי, ללא התייעצות, הסדר או קשר עם מציע אחר.</w:t>
      </w:r>
      <w:bookmarkEnd w:id="346"/>
    </w:p>
    <w:p w14:paraId="6D138136" w14:textId="77777777" w:rsidR="004E394B" w:rsidRPr="007565B7" w:rsidRDefault="00B740F8" w:rsidP="00D04881">
      <w:pPr>
        <w:pStyle w:val="1112"/>
        <w:rPr>
          <w:rtl/>
        </w:rPr>
      </w:pPr>
      <w:bookmarkStart w:id="347" w:name="_Toc53331358"/>
      <w:r w:rsidRPr="007565B7">
        <w:rPr>
          <w:rFonts w:hint="eastAsia"/>
          <w:rtl/>
        </w:rPr>
        <w:t>פרטי</w:t>
      </w:r>
      <w:r w:rsidRPr="007565B7">
        <w:rPr>
          <w:rtl/>
        </w:rPr>
        <w:t xml:space="preserve"> </w:t>
      </w:r>
      <w:r w:rsidRPr="007565B7">
        <w:rPr>
          <w:rFonts w:hint="eastAsia"/>
          <w:rtl/>
        </w:rPr>
        <w:t>ההצעה</w:t>
      </w:r>
      <w:r w:rsidRPr="007565B7">
        <w:rPr>
          <w:rtl/>
        </w:rPr>
        <w:t xml:space="preserve"> לא </w:t>
      </w:r>
      <w:r w:rsidRPr="007565B7">
        <w:rPr>
          <w:rFonts w:hint="eastAsia"/>
          <w:rtl/>
        </w:rPr>
        <w:t>הוצגו</w:t>
      </w:r>
      <w:r w:rsidRPr="007565B7">
        <w:rPr>
          <w:rtl/>
        </w:rPr>
        <w:t xml:space="preserve"> או יוצגו בפני כל אדם או תאגיד אשר מציע הצעות במכרז זה.</w:t>
      </w:r>
      <w:bookmarkEnd w:id="347"/>
    </w:p>
    <w:p w14:paraId="2050E17E" w14:textId="77777777" w:rsidR="004E394B" w:rsidRPr="007565B7" w:rsidRDefault="00B740F8" w:rsidP="00D04881">
      <w:pPr>
        <w:pStyle w:val="1112"/>
        <w:rPr>
          <w:rtl/>
        </w:rPr>
      </w:pPr>
      <w:bookmarkStart w:id="348" w:name="_Toc53331359"/>
      <w:r w:rsidRPr="007565B7">
        <w:rPr>
          <w:rtl/>
        </w:rPr>
        <w:t>המציע לא היה מעורב בניסיון להניא מתחרה אחר מלהגיש הצעות במכרז זה</w:t>
      </w:r>
      <w:r w:rsidR="009F39D2" w:rsidRPr="007565B7">
        <w:rPr>
          <w:rtl/>
        </w:rPr>
        <w:t xml:space="preserve">, </w:t>
      </w:r>
      <w:r w:rsidR="009F39D2" w:rsidRPr="007565B7">
        <w:rPr>
          <w:rFonts w:hint="eastAsia"/>
          <w:rtl/>
        </w:rPr>
        <w:t>ולא</w:t>
      </w:r>
      <w:r w:rsidR="009F39D2" w:rsidRPr="007565B7">
        <w:rPr>
          <w:rtl/>
        </w:rPr>
        <w:t xml:space="preserve"> </w:t>
      </w:r>
      <w:r w:rsidR="009F39D2" w:rsidRPr="007565B7">
        <w:rPr>
          <w:rFonts w:hint="eastAsia"/>
          <w:rtl/>
        </w:rPr>
        <w:t>היה</w:t>
      </w:r>
      <w:r w:rsidR="009F39D2" w:rsidRPr="007565B7">
        <w:rPr>
          <w:rtl/>
        </w:rPr>
        <w:t xml:space="preserve"> </w:t>
      </w:r>
      <w:r w:rsidR="009F39D2" w:rsidRPr="007565B7">
        <w:rPr>
          <w:rFonts w:hint="eastAsia"/>
          <w:rtl/>
        </w:rPr>
        <w:t>מעורב</w:t>
      </w:r>
      <w:r w:rsidR="009F39D2" w:rsidRPr="007565B7">
        <w:rPr>
          <w:rtl/>
        </w:rPr>
        <w:t xml:space="preserve"> </w:t>
      </w:r>
      <w:r w:rsidR="009F39D2" w:rsidRPr="007565B7">
        <w:rPr>
          <w:rFonts w:hint="eastAsia"/>
          <w:rtl/>
        </w:rPr>
        <w:t>בדרך</w:t>
      </w:r>
      <w:r w:rsidR="009F39D2" w:rsidRPr="007565B7">
        <w:rPr>
          <w:rtl/>
        </w:rPr>
        <w:t xml:space="preserve"> </w:t>
      </w:r>
      <w:r w:rsidR="009F39D2" w:rsidRPr="007565B7">
        <w:rPr>
          <w:rFonts w:hint="eastAsia"/>
          <w:rtl/>
        </w:rPr>
        <w:t>כלשהי</w:t>
      </w:r>
      <w:r w:rsidR="009F39D2" w:rsidRPr="007565B7">
        <w:rPr>
          <w:rtl/>
        </w:rPr>
        <w:t xml:space="preserve"> </w:t>
      </w:r>
      <w:r w:rsidR="009F39D2" w:rsidRPr="007565B7">
        <w:rPr>
          <w:rFonts w:hint="eastAsia"/>
          <w:rtl/>
        </w:rPr>
        <w:t>בהצעה</w:t>
      </w:r>
      <w:r w:rsidR="009F39D2" w:rsidRPr="007565B7">
        <w:rPr>
          <w:rtl/>
        </w:rPr>
        <w:t xml:space="preserve"> </w:t>
      </w:r>
      <w:r w:rsidR="009F39D2" w:rsidRPr="007565B7">
        <w:rPr>
          <w:rFonts w:hint="eastAsia"/>
          <w:rtl/>
        </w:rPr>
        <w:t>שהוגשה</w:t>
      </w:r>
      <w:r w:rsidR="009F39D2" w:rsidRPr="007565B7">
        <w:rPr>
          <w:rtl/>
        </w:rPr>
        <w:t xml:space="preserve"> </w:t>
      </w:r>
      <w:r w:rsidR="009F39D2" w:rsidRPr="007565B7">
        <w:rPr>
          <w:rFonts w:hint="eastAsia"/>
          <w:rtl/>
        </w:rPr>
        <w:t>על</w:t>
      </w:r>
      <w:r w:rsidR="009F39D2" w:rsidRPr="007565B7">
        <w:rPr>
          <w:rtl/>
        </w:rPr>
        <w:t xml:space="preserve"> </w:t>
      </w:r>
      <w:r w:rsidR="009F39D2" w:rsidRPr="007565B7">
        <w:rPr>
          <w:rFonts w:hint="eastAsia"/>
          <w:rtl/>
        </w:rPr>
        <w:t>ידי</w:t>
      </w:r>
      <w:r w:rsidR="009F39D2" w:rsidRPr="007565B7">
        <w:rPr>
          <w:rtl/>
        </w:rPr>
        <w:t xml:space="preserve"> </w:t>
      </w:r>
      <w:r w:rsidR="009F39D2" w:rsidRPr="007565B7">
        <w:rPr>
          <w:rFonts w:hint="eastAsia"/>
          <w:rtl/>
        </w:rPr>
        <w:t>מציע</w:t>
      </w:r>
      <w:r w:rsidR="009F39D2" w:rsidRPr="007565B7">
        <w:rPr>
          <w:rtl/>
        </w:rPr>
        <w:t xml:space="preserve"> </w:t>
      </w:r>
      <w:r w:rsidR="009F39D2" w:rsidRPr="007565B7">
        <w:rPr>
          <w:rFonts w:hint="eastAsia"/>
          <w:rtl/>
        </w:rPr>
        <w:t>אחר</w:t>
      </w:r>
      <w:r w:rsidR="009F39D2" w:rsidRPr="007565B7">
        <w:rPr>
          <w:rtl/>
        </w:rPr>
        <w:t>.</w:t>
      </w:r>
      <w:bookmarkEnd w:id="348"/>
    </w:p>
    <w:p w14:paraId="59E76654" w14:textId="77777777" w:rsidR="004E394B" w:rsidRPr="007565B7" w:rsidRDefault="00B740F8" w:rsidP="00D04881">
      <w:pPr>
        <w:pStyle w:val="1112"/>
        <w:rPr>
          <w:rtl/>
        </w:rPr>
      </w:pPr>
      <w:bookmarkStart w:id="349" w:name="_Toc53331360"/>
      <w:r w:rsidRPr="007565B7">
        <w:rPr>
          <w:rtl/>
        </w:rPr>
        <w:t xml:space="preserve">המציע לא היה, </w:t>
      </w:r>
      <w:r w:rsidRPr="007565B7">
        <w:rPr>
          <w:rFonts w:hint="eastAsia"/>
          <w:rtl/>
        </w:rPr>
        <w:t>ולא</w:t>
      </w:r>
      <w:r w:rsidRPr="007565B7">
        <w:rPr>
          <w:rtl/>
        </w:rPr>
        <w:t xml:space="preserve"> </w:t>
      </w:r>
      <w:r w:rsidRPr="007565B7">
        <w:rPr>
          <w:rFonts w:hint="eastAsia"/>
          <w:rtl/>
        </w:rPr>
        <w:t>מתכוון</w:t>
      </w:r>
      <w:r w:rsidRPr="007565B7">
        <w:rPr>
          <w:rtl/>
        </w:rPr>
        <w:t xml:space="preserve"> </w:t>
      </w:r>
      <w:r w:rsidRPr="007565B7">
        <w:rPr>
          <w:rFonts w:hint="eastAsia"/>
          <w:rtl/>
        </w:rPr>
        <w:t>להיות</w:t>
      </w:r>
      <w:r w:rsidRPr="007565B7">
        <w:rPr>
          <w:rtl/>
        </w:rPr>
        <w:t xml:space="preserve"> מעורב בניסיון לגרום למתחרה אחר להגיש הצעה גבוהה או נמוכה יותר מהצעתו זו.</w:t>
      </w:r>
      <w:bookmarkEnd w:id="349"/>
    </w:p>
    <w:p w14:paraId="1D4D9044" w14:textId="77777777" w:rsidR="004E394B" w:rsidRPr="007565B7" w:rsidRDefault="00B740F8" w:rsidP="00D04881">
      <w:pPr>
        <w:pStyle w:val="1112"/>
      </w:pPr>
      <w:bookmarkStart w:id="350" w:name="_Toc53331361"/>
      <w:r w:rsidRPr="007565B7">
        <w:rPr>
          <w:rtl/>
        </w:rPr>
        <w:t>המציע לא היה מעורב בניסיון לגרום למתחרה להגיש הצעה בלתי תחרותית מכל סוג שהוא.</w:t>
      </w:r>
      <w:bookmarkEnd w:id="350"/>
    </w:p>
    <w:p w14:paraId="43A43BD2" w14:textId="77777777" w:rsidR="00733E96" w:rsidRPr="007565B7" w:rsidRDefault="00B740F8" w:rsidP="00D04881">
      <w:pPr>
        <w:pStyle w:val="1112"/>
      </w:pPr>
      <w:bookmarkStart w:id="351" w:name="_Toc53331362"/>
      <w:r w:rsidRPr="007565B7">
        <w:rPr>
          <w:rtl/>
        </w:rPr>
        <w:lastRenderedPageBreak/>
        <w:t>הצעה זו מוגשת בתום לב.</w:t>
      </w:r>
      <w:bookmarkEnd w:id="351"/>
    </w:p>
    <w:p w14:paraId="0E97CD32" w14:textId="77777777" w:rsidR="00733E96" w:rsidRPr="00D04881" w:rsidRDefault="00B740F8" w:rsidP="00D04881">
      <w:pPr>
        <w:pStyle w:val="110"/>
      </w:pPr>
      <w:r w:rsidRPr="00D04881">
        <w:rPr>
          <w:rtl/>
        </w:rPr>
        <w:t>עצמאות המציע</w:t>
      </w:r>
    </w:p>
    <w:p w14:paraId="70A7ABD6" w14:textId="77777777" w:rsidR="00733E96" w:rsidRPr="00D04881" w:rsidRDefault="00B740F8" w:rsidP="00D04881">
      <w:pPr>
        <w:pStyle w:val="1112"/>
      </w:pPr>
      <w:bookmarkStart w:id="352" w:name="_Toc53331363"/>
      <w:r w:rsidRPr="00D0488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04881">
        <w:t>(</w:t>
      </w:r>
      <w:r w:rsidRPr="00D04881">
        <w:rPr>
          <w:rtl/>
        </w:rPr>
        <w:t>.</w:t>
      </w:r>
      <w:bookmarkEnd w:id="352"/>
    </w:p>
    <w:p w14:paraId="6B78252E" w14:textId="77777777" w:rsidR="00733E96" w:rsidRPr="00D04881" w:rsidRDefault="00B740F8" w:rsidP="00D04881">
      <w:pPr>
        <w:pStyle w:val="1112"/>
      </w:pPr>
      <w:bookmarkStart w:id="353" w:name="_Toc53331364"/>
      <w:r w:rsidRPr="00D04881">
        <w:rPr>
          <w:rtl/>
        </w:rPr>
        <w:t>גורם אחד אינו מחזיק ב-25% יותר מאמצעי שליטה בו ובמציע נוסף במכרז.</w:t>
      </w:r>
      <w:bookmarkEnd w:id="353"/>
    </w:p>
    <w:p w14:paraId="7B373A09" w14:textId="77777777" w:rsidR="00733E96" w:rsidRPr="00D04881" w:rsidRDefault="00B740F8" w:rsidP="00D04881">
      <w:pPr>
        <w:pStyle w:val="1112"/>
        <w:rPr>
          <w:rtl/>
        </w:rPr>
      </w:pPr>
      <w:bookmarkStart w:id="354" w:name="_Toc53331365"/>
      <w:r w:rsidRPr="00D04881">
        <w:rPr>
          <w:rtl/>
        </w:rPr>
        <w:t>המציע אינו קבלן משנה של מציע אחר במכרז, בקשר עם ביצוע השירותים במכרז זה.</w:t>
      </w:r>
      <w:bookmarkEnd w:id="354"/>
    </w:p>
    <w:p w14:paraId="10BA73DE" w14:textId="77777777" w:rsidR="0041697E" w:rsidRPr="00D04881" w:rsidRDefault="00B740F8" w:rsidP="00D04881">
      <w:pPr>
        <w:pStyle w:val="1fd"/>
      </w:pPr>
      <w:bookmarkStart w:id="355" w:name="_Toc256000064"/>
      <w:bookmarkStart w:id="356" w:name="_Toc43400633"/>
      <w:bookmarkStart w:id="357" w:name="_Toc44931944"/>
      <w:bookmarkStart w:id="358" w:name="_Toc44932031"/>
      <w:bookmarkStart w:id="359" w:name="_Toc53331366"/>
      <w:r w:rsidRPr="00D04881">
        <w:rPr>
          <w:rFonts w:hint="cs"/>
          <w:rtl/>
        </w:rPr>
        <w:t>בקש</w:t>
      </w:r>
      <w:r w:rsidR="0083684B" w:rsidRPr="00D04881">
        <w:rPr>
          <w:rFonts w:hint="cs"/>
          <w:rtl/>
        </w:rPr>
        <w:t>ות</w:t>
      </w:r>
      <w:bookmarkEnd w:id="355"/>
      <w:bookmarkEnd w:id="356"/>
      <w:bookmarkEnd w:id="357"/>
      <w:bookmarkEnd w:id="358"/>
      <w:bookmarkEnd w:id="359"/>
    </w:p>
    <w:p w14:paraId="5BFBC438" w14:textId="77777777" w:rsidR="0083684B" w:rsidRPr="00D04881" w:rsidRDefault="00B740F8" w:rsidP="00D04881">
      <w:pPr>
        <w:pStyle w:val="110"/>
      </w:pPr>
      <w:r w:rsidRPr="00D04881">
        <w:rPr>
          <w:rFonts w:hint="cs"/>
          <w:rtl/>
        </w:rPr>
        <w:t>הגשת בקשות במסגרת ההצעה</w:t>
      </w:r>
    </w:p>
    <w:p w14:paraId="64A37780" w14:textId="77777777" w:rsidR="0083684B" w:rsidRPr="00D04881" w:rsidRDefault="00B740F8" w:rsidP="00D04881">
      <w:pPr>
        <w:pStyle w:val="111"/>
        <w:rPr>
          <w:b w:val="0"/>
          <w:bCs w:val="0"/>
        </w:rPr>
      </w:pPr>
      <w:r w:rsidRPr="00D04881">
        <w:rPr>
          <w:rFonts w:hint="cs"/>
          <w:b w:val="0"/>
          <w:bCs w:val="0"/>
          <w:rtl/>
        </w:rPr>
        <w:t>במסגרת הצעתו רשאי המציע להגיש בקשות הנכללות בתנאי המכרז כמפורט בסעיף זה להלן וזאת כחלק בלתי נפרד מהצעתו.</w:t>
      </w:r>
    </w:p>
    <w:p w14:paraId="6E2C5D90" w14:textId="77777777" w:rsidR="0083684B" w:rsidRPr="00D04881" w:rsidRDefault="00B740F8" w:rsidP="00D04881">
      <w:pPr>
        <w:pStyle w:val="111"/>
        <w:rPr>
          <w:b w:val="0"/>
          <w:bCs w:val="0"/>
        </w:rPr>
      </w:pPr>
      <w:r w:rsidRPr="00D04881">
        <w:rPr>
          <w:rFonts w:hint="cs"/>
          <w:b w:val="0"/>
          <w:bCs w:val="0"/>
          <w:rtl/>
        </w:rPr>
        <w:t>הבקשות יכללו במסמכי ההצעה וינוסחו בצורה ברורה תוך הפנייה לסעיף אליו מתייחסת הבקשה.</w:t>
      </w:r>
    </w:p>
    <w:p w14:paraId="370E4504" w14:textId="77777777" w:rsidR="0083684B" w:rsidRPr="00D04881" w:rsidRDefault="00B740F8" w:rsidP="00D04881">
      <w:pPr>
        <w:pStyle w:val="111"/>
        <w:rPr>
          <w:b w:val="0"/>
          <w:bCs w:val="0"/>
        </w:rPr>
      </w:pPr>
      <w:r w:rsidRPr="00D04881">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04881">
        <w:rPr>
          <w:rFonts w:hint="cs"/>
          <w:b w:val="0"/>
          <w:bCs w:val="0"/>
          <w:rtl/>
        </w:rPr>
        <w:t>שויתר</w:t>
      </w:r>
      <w:proofErr w:type="spellEnd"/>
      <w:r w:rsidRPr="00D04881">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w:t>
      </w:r>
    </w:p>
    <w:p w14:paraId="397A6CEA" w14:textId="77777777" w:rsidR="0083684B" w:rsidRPr="00D04881" w:rsidRDefault="004676A6" w:rsidP="004676A6">
      <w:pPr>
        <w:pStyle w:val="1fd"/>
      </w:pPr>
      <w:r>
        <w:rPr>
          <w:rFonts w:hint="cs"/>
          <w:rtl/>
        </w:rPr>
        <w:t xml:space="preserve"> </w:t>
      </w:r>
      <w:r w:rsidRPr="00D04881">
        <w:rPr>
          <w:rFonts w:hint="eastAsia"/>
          <w:rtl/>
        </w:rPr>
        <w:t>עסק</w:t>
      </w:r>
      <w:r w:rsidRPr="00D04881">
        <w:rPr>
          <w:rtl/>
        </w:rPr>
        <w:t xml:space="preserve"> </w:t>
      </w:r>
      <w:r w:rsidRPr="00D04881">
        <w:rPr>
          <w:rFonts w:hint="eastAsia"/>
          <w:rtl/>
        </w:rPr>
        <w:t>בשליטת</w:t>
      </w:r>
      <w:r w:rsidRPr="00D04881">
        <w:rPr>
          <w:rtl/>
        </w:rPr>
        <w:t xml:space="preserve"> </w:t>
      </w:r>
      <w:r w:rsidRPr="00D04881">
        <w:rPr>
          <w:rFonts w:hint="eastAsia"/>
          <w:rtl/>
        </w:rPr>
        <w:t>אישה</w:t>
      </w:r>
    </w:p>
    <w:p w14:paraId="28B12B45" w14:textId="77777777" w:rsidR="00327C31" w:rsidRPr="00B55A47" w:rsidRDefault="00B740F8" w:rsidP="00B55A47">
      <w:pPr>
        <w:pStyle w:val="110"/>
        <w:ind w:left="2043" w:hanging="832"/>
        <w:rPr>
          <w:rFonts w:eastAsiaTheme="minorHAnsi"/>
          <w:b w:val="0"/>
          <w:bCs w:val="0"/>
          <w:noProof w:val="0"/>
          <w:sz w:val="24"/>
          <w:szCs w:val="24"/>
          <w:lang w:eastAsia="en-US"/>
        </w:rPr>
      </w:pPr>
      <w:bookmarkStart w:id="360" w:name="_Toc53331367"/>
      <w:r w:rsidRPr="00B55A47">
        <w:rPr>
          <w:rFonts w:eastAsiaTheme="minorHAnsi" w:hint="eastAsia"/>
          <w:b w:val="0"/>
          <w:bCs w:val="0"/>
          <w:noProof w:val="0"/>
          <w:sz w:val="24"/>
          <w:szCs w:val="24"/>
          <w:rtl/>
          <w:lang w:eastAsia="en-US"/>
        </w:rPr>
        <w:t>מציע</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שהוא</w:t>
      </w:r>
      <w:r w:rsidRPr="00B55A47">
        <w:rPr>
          <w:rFonts w:eastAsiaTheme="minorHAnsi"/>
          <w:b w:val="0"/>
          <w:bCs w:val="0"/>
          <w:noProof w:val="0"/>
          <w:sz w:val="24"/>
          <w:szCs w:val="24"/>
          <w:rtl/>
          <w:lang w:eastAsia="en-US"/>
        </w:rPr>
        <w:t xml:space="preserve"> "עסק </w:t>
      </w:r>
      <w:r w:rsidRPr="00B55A47">
        <w:rPr>
          <w:rFonts w:eastAsiaTheme="minorHAnsi" w:hint="eastAsia"/>
          <w:b w:val="0"/>
          <w:bCs w:val="0"/>
          <w:noProof w:val="0"/>
          <w:sz w:val="24"/>
          <w:szCs w:val="24"/>
          <w:rtl/>
          <w:lang w:eastAsia="en-US"/>
        </w:rPr>
        <w:t>בשליטת</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אישה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ומעונין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שתינתן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לו</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העדפה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בשל</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כך</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יצר</w:t>
      </w:r>
      <w:r w:rsidR="00320707" w:rsidRPr="00B55A47">
        <w:rPr>
          <w:rFonts w:eastAsiaTheme="minorHAnsi" w:hint="eastAsia"/>
          <w:b w:val="0"/>
          <w:bCs w:val="0"/>
          <w:noProof w:val="0"/>
          <w:sz w:val="24"/>
          <w:szCs w:val="24"/>
          <w:rtl/>
          <w:lang w:eastAsia="en-US"/>
        </w:rPr>
        <w:t>ף</w:t>
      </w:r>
      <w:r w:rsidRPr="00B55A47">
        <w:rPr>
          <w:rFonts w:eastAsiaTheme="minorHAnsi"/>
          <w:b w:val="0"/>
          <w:bCs w:val="0"/>
          <w:noProof w:val="0"/>
          <w:sz w:val="24"/>
          <w:szCs w:val="24"/>
          <w:rtl/>
          <w:lang w:eastAsia="en-US"/>
        </w:rPr>
        <w:t xml:space="preserve"> להצעתו אישור ותצהיר, </w:t>
      </w:r>
      <w:proofErr w:type="spellStart"/>
      <w:r w:rsidRPr="00B55A47">
        <w:rPr>
          <w:rFonts w:eastAsiaTheme="minorHAnsi"/>
          <w:b w:val="0"/>
          <w:bCs w:val="0"/>
          <w:noProof w:val="0"/>
          <w:sz w:val="24"/>
          <w:szCs w:val="24"/>
          <w:rtl/>
          <w:lang w:eastAsia="en-US"/>
        </w:rPr>
        <w:t>הכל</w:t>
      </w:r>
      <w:proofErr w:type="spellEnd"/>
      <w:r w:rsidRPr="00B55A47">
        <w:rPr>
          <w:rFonts w:eastAsiaTheme="minorHAnsi"/>
          <w:b w:val="0"/>
          <w:bCs w:val="0"/>
          <w:noProof w:val="0"/>
          <w:sz w:val="24"/>
          <w:szCs w:val="24"/>
          <w:rtl/>
          <w:lang w:eastAsia="en-US"/>
        </w:rPr>
        <w:t xml:space="preserve"> בהתאם להוראות סעיף 2ב לחוק חובת המכרזים.</w:t>
      </w:r>
      <w:bookmarkEnd w:id="360"/>
    </w:p>
    <w:p w14:paraId="2FD5BCE0" w14:textId="77777777" w:rsidR="00C4380A" w:rsidRPr="00D04881" w:rsidRDefault="00B740F8" w:rsidP="004676A6">
      <w:pPr>
        <w:pStyle w:val="1fd"/>
        <w:ind w:left="2610"/>
        <w:rPr>
          <w:rFonts w:eastAsiaTheme="minorHAnsi"/>
          <w:b w:val="0"/>
          <w:bCs w:val="0"/>
          <w:sz w:val="24"/>
          <w:szCs w:val="24"/>
        </w:rPr>
      </w:pPr>
      <w:bookmarkStart w:id="361" w:name="hidden_TovinAndMehir"/>
      <w:bookmarkEnd w:id="361"/>
      <w:r w:rsidRPr="004676A6">
        <w:rPr>
          <w:rFonts w:hint="cs"/>
          <w:caps w:val="0"/>
          <w:rtl/>
        </w:rPr>
        <w:t>הכרה</w:t>
      </w:r>
      <w:r w:rsidRPr="00D04881">
        <w:rPr>
          <w:rFonts w:eastAsiaTheme="minorHAnsi" w:hint="cs"/>
          <w:b w:val="0"/>
          <w:bCs w:val="0"/>
          <w:sz w:val="24"/>
          <w:szCs w:val="24"/>
          <w:rtl/>
        </w:rPr>
        <w:t xml:space="preserve"> </w:t>
      </w:r>
      <w:r w:rsidRPr="004676A6">
        <w:rPr>
          <w:rFonts w:hint="cs"/>
          <w:rtl/>
        </w:rPr>
        <w:t>בנתונים של אישיות משפטית אחרת</w:t>
      </w:r>
    </w:p>
    <w:p w14:paraId="35BBA9CE" w14:textId="77777777" w:rsidR="00BD4E46" w:rsidRPr="00B55A47" w:rsidRDefault="00B740F8" w:rsidP="00B55A47">
      <w:pPr>
        <w:pStyle w:val="110"/>
        <w:ind w:left="2043" w:hanging="832"/>
        <w:rPr>
          <w:rFonts w:eastAsiaTheme="minorHAnsi"/>
          <w:b w:val="0"/>
          <w:bCs w:val="0"/>
          <w:noProof w:val="0"/>
          <w:sz w:val="24"/>
          <w:szCs w:val="24"/>
          <w:lang w:eastAsia="en-US"/>
        </w:rPr>
      </w:pPr>
      <w:r w:rsidRPr="00B55A47">
        <w:rPr>
          <w:rFonts w:eastAsiaTheme="minorHAnsi"/>
          <w:b w:val="0"/>
          <w:bCs w:val="0"/>
          <w:noProof w:val="0"/>
          <w:sz w:val="24"/>
          <w:szCs w:val="24"/>
          <w:rtl/>
          <w:lang w:eastAsia="en-US"/>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55A47">
        <w:rPr>
          <w:rFonts w:eastAsiaTheme="minorHAnsi" w:hint="cs"/>
          <w:b w:val="0"/>
          <w:bCs w:val="0"/>
          <w:noProof w:val="0"/>
          <w:sz w:val="24"/>
          <w:szCs w:val="24"/>
          <w:rtl/>
          <w:lang w:eastAsia="en-US"/>
        </w:rPr>
        <w:t>בנושא</w:t>
      </w:r>
      <w:r w:rsidRPr="00B55A47">
        <w:rPr>
          <w:rFonts w:eastAsiaTheme="minorHAnsi"/>
          <w:b w:val="0"/>
          <w:bCs w:val="0"/>
          <w:noProof w:val="0"/>
          <w:sz w:val="24"/>
          <w:szCs w:val="24"/>
          <w:rtl/>
          <w:lang w:eastAsia="en-US"/>
        </w:rPr>
        <w:t xml:space="preserve"> ה</w:t>
      </w:r>
      <w:r w:rsidRPr="00B55A47">
        <w:rPr>
          <w:rFonts w:eastAsiaTheme="minorHAnsi" w:hint="cs"/>
          <w:b w:val="0"/>
          <w:bCs w:val="0"/>
          <w:noProof w:val="0"/>
          <w:sz w:val="24"/>
          <w:szCs w:val="24"/>
          <w:rtl/>
          <w:lang w:eastAsia="en-US"/>
        </w:rPr>
        <w:t>מכרז</w:t>
      </w:r>
      <w:r w:rsidRPr="00B55A47">
        <w:rPr>
          <w:rFonts w:eastAsiaTheme="minorHAnsi"/>
          <w:b w:val="0"/>
          <w:bCs w:val="0"/>
          <w:noProof w:val="0"/>
          <w:sz w:val="24"/>
          <w:szCs w:val="24"/>
          <w:rtl/>
          <w:lang w:eastAsia="en-US"/>
        </w:rPr>
        <w:t xml:space="preserve"> השתלבה אצל המציע</w:t>
      </w:r>
      <w:r w:rsidRPr="00B55A47">
        <w:rPr>
          <w:rFonts w:eastAsiaTheme="minorHAnsi" w:hint="cs"/>
          <w:b w:val="0"/>
          <w:bCs w:val="0"/>
          <w:noProof w:val="0"/>
          <w:sz w:val="24"/>
          <w:szCs w:val="24"/>
          <w:rtl/>
          <w:lang w:eastAsia="en-US"/>
        </w:rPr>
        <w:t>,</w:t>
      </w:r>
      <w:r w:rsidRPr="00B55A47">
        <w:rPr>
          <w:rFonts w:eastAsiaTheme="minorHAnsi"/>
          <w:b w:val="0"/>
          <w:bCs w:val="0"/>
          <w:noProof w:val="0"/>
          <w:sz w:val="24"/>
          <w:szCs w:val="24"/>
          <w:rtl/>
          <w:lang w:eastAsia="en-US"/>
        </w:rPr>
        <w:t xml:space="preserve"> יוכל המציע לבקש מהמזמין </w:t>
      </w:r>
      <w:r w:rsidRPr="00B55A47">
        <w:rPr>
          <w:rFonts w:eastAsiaTheme="minorHAnsi" w:hint="cs"/>
          <w:b w:val="0"/>
          <w:bCs w:val="0"/>
          <w:noProof w:val="0"/>
          <w:sz w:val="24"/>
          <w:szCs w:val="24"/>
          <w:rtl/>
          <w:lang w:eastAsia="en-US"/>
        </w:rPr>
        <w:t xml:space="preserve">בכתב ובאופן מנומק </w:t>
      </w:r>
      <w:r w:rsidRPr="00B55A47">
        <w:rPr>
          <w:rFonts w:eastAsiaTheme="minorHAnsi"/>
          <w:b w:val="0"/>
          <w:bCs w:val="0"/>
          <w:noProof w:val="0"/>
          <w:sz w:val="24"/>
          <w:szCs w:val="24"/>
          <w:rtl/>
          <w:lang w:eastAsia="en-US"/>
        </w:rPr>
        <w:t xml:space="preserve">לצרף לנתוניו את נתוני הגוף בו </w:t>
      </w:r>
      <w:r w:rsidRPr="00B55A47">
        <w:rPr>
          <w:rFonts w:eastAsiaTheme="minorHAnsi"/>
          <w:b w:val="0"/>
          <w:bCs w:val="0"/>
          <w:noProof w:val="0"/>
          <w:sz w:val="24"/>
          <w:szCs w:val="24"/>
          <w:rtl/>
          <w:lang w:eastAsia="en-US"/>
        </w:rPr>
        <w:lastRenderedPageBreak/>
        <w:t>התקיימה הפעילות לפני השינוי הארגוני</w:t>
      </w:r>
      <w:r w:rsidRPr="00B55A47">
        <w:rPr>
          <w:rFonts w:eastAsiaTheme="minorHAnsi" w:hint="cs"/>
          <w:b w:val="0"/>
          <w:bCs w:val="0"/>
          <w:noProof w:val="0"/>
          <w:sz w:val="24"/>
          <w:szCs w:val="24"/>
          <w:rtl/>
          <w:lang w:eastAsia="en-US"/>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55A47">
        <w:rPr>
          <w:rFonts w:eastAsiaTheme="minorHAnsi"/>
          <w:b w:val="0"/>
          <w:bCs w:val="0"/>
          <w:noProof w:val="0"/>
          <w:sz w:val="24"/>
          <w:szCs w:val="24"/>
          <w:rtl/>
          <w:lang w:eastAsia="en-US"/>
        </w:rPr>
        <w:t>.</w:t>
      </w:r>
    </w:p>
    <w:p w14:paraId="7B6E01CC" w14:textId="77777777" w:rsidR="00BD4E46" w:rsidRPr="00D04881" w:rsidRDefault="00B740F8" w:rsidP="00B55A47">
      <w:pPr>
        <w:pStyle w:val="110"/>
        <w:ind w:left="2043" w:hanging="832"/>
        <w:rPr>
          <w:b w:val="0"/>
          <w:bCs w:val="0"/>
        </w:rPr>
      </w:pPr>
      <w:r w:rsidRPr="00B55A47">
        <w:rPr>
          <w:rFonts w:eastAsiaTheme="minorHAnsi"/>
          <w:b w:val="0"/>
          <w:bCs w:val="0"/>
          <w:noProof w:val="0"/>
          <w:sz w:val="24"/>
          <w:szCs w:val="24"/>
          <w:rtl/>
          <w:lang w:eastAsia="en-US"/>
        </w:rPr>
        <w:t xml:space="preserve">ככל שהמציע מבקש </w:t>
      </w:r>
      <w:r w:rsidRPr="00B55A47">
        <w:rPr>
          <w:rFonts w:eastAsiaTheme="minorHAnsi" w:hint="cs"/>
          <w:b w:val="0"/>
          <w:bCs w:val="0"/>
          <w:noProof w:val="0"/>
          <w:sz w:val="24"/>
          <w:szCs w:val="24"/>
          <w:rtl/>
          <w:lang w:eastAsia="en-US"/>
        </w:rPr>
        <w:t>שיכירו לו</w:t>
      </w:r>
      <w:r w:rsidRPr="00B55A47">
        <w:rPr>
          <w:rFonts w:eastAsiaTheme="minorHAnsi"/>
          <w:b w:val="0"/>
          <w:bCs w:val="0"/>
          <w:noProof w:val="0"/>
          <w:sz w:val="24"/>
          <w:szCs w:val="24"/>
          <w:rtl/>
          <w:lang w:eastAsia="en-US"/>
        </w:rPr>
        <w:t xml:space="preserve"> ב</w:t>
      </w:r>
      <w:r w:rsidRPr="00B55A47">
        <w:rPr>
          <w:rFonts w:eastAsiaTheme="minorHAnsi" w:hint="cs"/>
          <w:b w:val="0"/>
          <w:bCs w:val="0"/>
          <w:noProof w:val="0"/>
          <w:sz w:val="24"/>
          <w:szCs w:val="24"/>
          <w:rtl/>
          <w:lang w:eastAsia="en-US"/>
        </w:rPr>
        <w:t>נתונים</w:t>
      </w:r>
      <w:r w:rsidRPr="00B55A47">
        <w:rPr>
          <w:rFonts w:eastAsiaTheme="minorHAnsi"/>
          <w:b w:val="0"/>
          <w:bCs w:val="0"/>
          <w:noProof w:val="0"/>
          <w:sz w:val="24"/>
          <w:szCs w:val="24"/>
          <w:rtl/>
          <w:lang w:eastAsia="en-US"/>
        </w:rPr>
        <w:t xml:space="preserve"> של </w:t>
      </w:r>
      <w:r w:rsidRPr="00B55A47">
        <w:rPr>
          <w:rFonts w:eastAsiaTheme="minorHAnsi" w:hint="cs"/>
          <w:b w:val="0"/>
          <w:bCs w:val="0"/>
          <w:noProof w:val="0"/>
          <w:sz w:val="24"/>
          <w:szCs w:val="24"/>
          <w:rtl/>
          <w:lang w:eastAsia="en-US"/>
        </w:rPr>
        <w:t>אי</w:t>
      </w:r>
      <w:r w:rsidRPr="00B55A47">
        <w:rPr>
          <w:rFonts w:eastAsiaTheme="minorHAnsi"/>
          <w:b w:val="0"/>
          <w:bCs w:val="0"/>
          <w:noProof w:val="0"/>
          <w:sz w:val="24"/>
          <w:szCs w:val="24"/>
          <w:rtl/>
          <w:lang w:eastAsia="en-US"/>
        </w:rPr>
        <w:t>ש</w:t>
      </w:r>
      <w:r w:rsidRPr="00B55A47">
        <w:rPr>
          <w:rFonts w:eastAsiaTheme="minorHAnsi" w:hint="cs"/>
          <w:b w:val="0"/>
          <w:bCs w:val="0"/>
          <w:noProof w:val="0"/>
          <w:sz w:val="24"/>
          <w:szCs w:val="24"/>
          <w:rtl/>
          <w:lang w:eastAsia="en-US"/>
        </w:rPr>
        <w:t>י</w:t>
      </w:r>
      <w:r w:rsidRPr="00B55A47">
        <w:rPr>
          <w:rFonts w:eastAsiaTheme="minorHAnsi"/>
          <w:b w:val="0"/>
          <w:bCs w:val="0"/>
          <w:noProof w:val="0"/>
          <w:sz w:val="24"/>
          <w:szCs w:val="24"/>
          <w:rtl/>
          <w:lang w:eastAsia="en-US"/>
        </w:rPr>
        <w:t xml:space="preserve">ות משפטית שונה לצורך עמידה בתנאי הסף </w:t>
      </w:r>
      <w:r w:rsidRPr="00B55A47">
        <w:rPr>
          <w:rFonts w:eastAsiaTheme="minorHAnsi" w:hint="cs"/>
          <w:b w:val="0"/>
          <w:bCs w:val="0"/>
          <w:noProof w:val="0"/>
          <w:sz w:val="24"/>
          <w:szCs w:val="24"/>
          <w:rtl/>
          <w:lang w:eastAsia="en-US"/>
        </w:rPr>
        <w:t>מסוים או מספר תנאי סף או לשם קבלת ניקוד איכות</w:t>
      </w:r>
      <w:r w:rsidRPr="00B55A47">
        <w:rPr>
          <w:rFonts w:eastAsiaTheme="minorHAnsi"/>
          <w:b w:val="0"/>
          <w:bCs w:val="0"/>
          <w:noProof w:val="0"/>
          <w:sz w:val="24"/>
          <w:szCs w:val="24"/>
          <w:rtl/>
          <w:lang w:eastAsia="en-US"/>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55A47">
        <w:rPr>
          <w:rFonts w:eastAsiaTheme="minorHAnsi" w:hint="cs"/>
          <w:b w:val="0"/>
          <w:bCs w:val="0"/>
          <w:noProof w:val="0"/>
          <w:sz w:val="24"/>
          <w:szCs w:val="24"/>
          <w:rtl/>
          <w:lang w:eastAsia="en-US"/>
        </w:rPr>
        <w:t>אצל</w:t>
      </w:r>
      <w:r w:rsidRPr="00B55A47">
        <w:rPr>
          <w:rFonts w:eastAsiaTheme="minorHAnsi"/>
          <w:b w:val="0"/>
          <w:bCs w:val="0"/>
          <w:noProof w:val="0"/>
          <w:sz w:val="24"/>
          <w:szCs w:val="24"/>
          <w:rtl/>
          <w:lang w:eastAsia="en-US"/>
        </w:rPr>
        <w:t>ו</w:t>
      </w:r>
      <w:r w:rsidRPr="00D04881">
        <w:rPr>
          <w:b w:val="0"/>
          <w:bCs w:val="0"/>
          <w:rtl/>
        </w:rPr>
        <w:t>.</w:t>
      </w:r>
    </w:p>
    <w:p w14:paraId="4647F7A1" w14:textId="77777777" w:rsidR="00BD4E46" w:rsidRPr="00D04881" w:rsidRDefault="00B740F8" w:rsidP="00D04881">
      <w:pPr>
        <w:pStyle w:val="111"/>
        <w:rPr>
          <w:b w:val="0"/>
          <w:bCs w:val="0"/>
        </w:rPr>
      </w:pPr>
      <w:r w:rsidRPr="00D04881">
        <w:rPr>
          <w:b w:val="0"/>
          <w:bCs w:val="0"/>
          <w:rtl/>
        </w:rPr>
        <w:t>החלטה בדבר הכרה כאמור תהיה בכפוף לשיקול דעת המזמין</w:t>
      </w:r>
      <w:r w:rsidRPr="00D04881">
        <w:rPr>
          <w:rFonts w:hint="cs"/>
          <w:b w:val="0"/>
          <w:bCs w:val="0"/>
          <w:rtl/>
        </w:rPr>
        <w:t>.</w:t>
      </w:r>
    </w:p>
    <w:p w14:paraId="51F3B387" w14:textId="77777777" w:rsidR="00C4380A" w:rsidRPr="00D04881" w:rsidRDefault="00C4380A" w:rsidP="00D04881">
      <w:pPr>
        <w:rPr>
          <w:rFonts w:ascii="David" w:hAnsi="David" w:cs="David"/>
        </w:rPr>
      </w:pPr>
    </w:p>
    <w:p w14:paraId="0D3B2C4B" w14:textId="77777777" w:rsidR="004E394B" w:rsidRPr="00D04881" w:rsidRDefault="00B740F8" w:rsidP="004676A6">
      <w:pPr>
        <w:pStyle w:val="1fd"/>
        <w:ind w:left="2610"/>
        <w:rPr>
          <w:rtl/>
        </w:rPr>
      </w:pPr>
      <w:bookmarkStart w:id="362" w:name="_Toc43400634"/>
      <w:bookmarkStart w:id="363" w:name="_Toc44931946"/>
      <w:bookmarkStart w:id="364" w:name="_Toc44932033"/>
      <w:bookmarkStart w:id="365" w:name="_Toc53331370"/>
      <w:bookmarkEnd w:id="252"/>
      <w:r w:rsidRPr="00D04881">
        <w:rPr>
          <w:rFonts w:hint="cs"/>
          <w:rtl/>
        </w:rPr>
        <w:t xml:space="preserve">בקשה </w:t>
      </w:r>
      <w:r w:rsidRPr="004676A6">
        <w:rPr>
          <w:rFonts w:hint="cs"/>
          <w:caps w:val="0"/>
          <w:rtl/>
        </w:rPr>
        <w:t>לחיסיון</w:t>
      </w:r>
      <w:bookmarkEnd w:id="362"/>
      <w:bookmarkEnd w:id="363"/>
      <w:bookmarkEnd w:id="364"/>
      <w:bookmarkEnd w:id="365"/>
    </w:p>
    <w:p w14:paraId="321F0274" w14:textId="77777777" w:rsidR="004E394B"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eastAsia"/>
          <w:b w:val="0"/>
          <w:bCs w:val="0"/>
          <w:noProof w:val="0"/>
          <w:sz w:val="24"/>
          <w:szCs w:val="24"/>
          <w:rtl/>
          <w:lang w:eastAsia="en-US"/>
        </w:rPr>
        <w:t>בהתאם</w:t>
      </w:r>
      <w:r w:rsidRPr="00B55A47">
        <w:rPr>
          <w:rFonts w:eastAsiaTheme="minorHAnsi"/>
          <w:b w:val="0"/>
          <w:bCs w:val="0"/>
          <w:noProof w:val="0"/>
          <w:sz w:val="24"/>
          <w:szCs w:val="24"/>
          <w:rtl/>
          <w:lang w:eastAsia="en-US"/>
        </w:rPr>
        <w:t xml:space="preserve"> למפורט </w:t>
      </w:r>
      <w:r w:rsidRPr="00B55A47">
        <w:rPr>
          <w:rFonts w:eastAsiaTheme="minorHAnsi" w:hint="cs"/>
          <w:b w:val="0"/>
          <w:bCs w:val="0"/>
          <w:noProof w:val="0"/>
          <w:sz w:val="24"/>
          <w:szCs w:val="24"/>
          <w:rtl/>
          <w:lang w:eastAsia="en-US"/>
        </w:rPr>
        <w:t>ב</w:t>
      </w:r>
      <w:r w:rsidRPr="00B55A47">
        <w:rPr>
          <w:rFonts w:eastAsiaTheme="minorHAnsi" w:hint="eastAsia"/>
          <w:b w:val="0"/>
          <w:bCs w:val="0"/>
          <w:noProof w:val="0"/>
          <w:sz w:val="24"/>
          <w:szCs w:val="24"/>
          <w:rtl/>
          <w:lang w:eastAsia="en-US"/>
        </w:rPr>
        <w:t>פרק</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w:t>
      </w:r>
      <w:r w:rsidRPr="00B55A47">
        <w:rPr>
          <w:rFonts w:eastAsiaTheme="minorHAnsi"/>
          <w:b w:val="0"/>
          <w:bCs w:val="0"/>
          <w:noProof w:val="0"/>
          <w:sz w:val="24"/>
          <w:szCs w:val="24"/>
          <w:rtl/>
          <w:lang w:eastAsia="en-US"/>
        </w:rPr>
        <w:t>'</w:t>
      </w:r>
      <w:r w:rsidRPr="00B55A47">
        <w:rPr>
          <w:rFonts w:eastAsiaTheme="minorHAnsi" w:hint="cs"/>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למסמכי</w:t>
      </w:r>
      <w:r w:rsidRPr="00B55A47">
        <w:rPr>
          <w:rFonts w:eastAsiaTheme="minorHAnsi"/>
          <w:b w:val="0"/>
          <w:bCs w:val="0"/>
          <w:noProof w:val="0"/>
          <w:sz w:val="24"/>
          <w:szCs w:val="24"/>
          <w:rtl/>
          <w:lang w:eastAsia="en-US"/>
        </w:rPr>
        <w:t xml:space="preserve"> המכרז, להלן</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העמודים, הסעיפים או המסמכים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הכלולים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בהצעה</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אשר</w:t>
      </w:r>
      <w:r w:rsidRPr="00B55A47">
        <w:rPr>
          <w:rFonts w:eastAsiaTheme="minorHAnsi"/>
          <w:b w:val="0"/>
          <w:bCs w:val="0"/>
          <w:noProof w:val="0"/>
          <w:sz w:val="24"/>
          <w:szCs w:val="24"/>
          <w:lang w:eastAsia="en-US"/>
        </w:rPr>
        <w:t xml:space="preserve"> </w:t>
      </w:r>
      <w:r w:rsidRPr="00B55A47">
        <w:rPr>
          <w:rFonts w:eastAsiaTheme="minorHAnsi" w:hint="eastAsia"/>
          <w:b w:val="0"/>
          <w:bCs w:val="0"/>
          <w:noProof w:val="0"/>
          <w:sz w:val="24"/>
          <w:szCs w:val="24"/>
          <w:rtl/>
          <w:lang w:eastAsia="en-US"/>
        </w:rPr>
        <w:t>המציע</w:t>
      </w:r>
      <w:r w:rsidRPr="00B55A47">
        <w:rPr>
          <w:rFonts w:eastAsiaTheme="minorHAnsi"/>
          <w:b w:val="0"/>
          <w:bCs w:val="0"/>
          <w:noProof w:val="0"/>
          <w:sz w:val="24"/>
          <w:szCs w:val="24"/>
          <w:rtl/>
          <w:lang w:eastAsia="en-US"/>
        </w:rPr>
        <w:t xml:space="preserve"> מבקש למנוע ממציעים אחרים במכרז לעיין בהם (בטענה לחשיפת 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מסחרי</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או</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מקצועי או כל נימוק אחר המופיע בתקנה 21(ה) לתקנות חובת המכרזים)</w:t>
      </w:r>
      <w:r w:rsidR="00C72839" w:rsidRPr="00B55A47">
        <w:rPr>
          <w:rFonts w:eastAsiaTheme="minorHAnsi" w:hint="cs"/>
          <w:b w:val="0"/>
          <w:bCs w:val="0"/>
          <w:noProof w:val="0"/>
          <w:sz w:val="24"/>
          <w:szCs w:val="24"/>
          <w:rtl/>
          <w:lang w:eastAsia="en-US"/>
        </w:rPr>
        <w:t>:</w:t>
      </w:r>
    </w:p>
    <w:tbl>
      <w:tblPr>
        <w:tblStyle w:val="affff4"/>
        <w:bidiVisual/>
        <w:tblW w:w="8225" w:type="dxa"/>
        <w:tblInd w:w="478" w:type="dxa"/>
        <w:tblLook w:val="04A0" w:firstRow="1" w:lastRow="0" w:firstColumn="1" w:lastColumn="0" w:noHBand="0" w:noVBand="1"/>
      </w:tblPr>
      <w:tblGrid>
        <w:gridCol w:w="2552"/>
        <w:gridCol w:w="2832"/>
        <w:gridCol w:w="2841"/>
      </w:tblGrid>
      <w:tr w:rsidR="00E274C9" w:rsidRPr="00D04881" w14:paraId="4AA5F9BE" w14:textId="77777777" w:rsidTr="004676A6">
        <w:trPr>
          <w:trHeight w:val="748"/>
        </w:trPr>
        <w:tc>
          <w:tcPr>
            <w:tcW w:w="2552" w:type="dxa"/>
            <w:tcBorders>
              <w:top w:val="single" w:sz="4" w:space="0" w:color="auto"/>
              <w:left w:val="single" w:sz="4" w:space="0" w:color="auto"/>
              <w:bottom w:val="single" w:sz="4" w:space="0" w:color="auto"/>
              <w:right w:val="single" w:sz="4" w:space="0" w:color="auto"/>
            </w:tcBorders>
            <w:vAlign w:val="center"/>
            <w:hideMark/>
          </w:tcPr>
          <w:p w14:paraId="6AADE15F" w14:textId="77777777" w:rsidR="004E394B" w:rsidRPr="00D04881" w:rsidRDefault="00B740F8" w:rsidP="00D04881">
            <w:pPr>
              <w:rPr>
                <w:rFonts w:ascii="David" w:hAnsi="David" w:cs="David"/>
                <w:rtl/>
              </w:rPr>
            </w:pPr>
            <w:bookmarkStart w:id="366" w:name="_Toc43400635"/>
            <w:bookmarkStart w:id="367" w:name="_Toc44931947"/>
            <w:bookmarkStart w:id="368" w:name="_Toc44932034"/>
            <w:r w:rsidRPr="00D04881">
              <w:rPr>
                <w:rFonts w:ascii="David" w:hAnsi="David" w:cs="David"/>
                <w:rtl/>
              </w:rPr>
              <w:t>מספר עמוד/סעיף</w:t>
            </w:r>
            <w:bookmarkEnd w:id="366"/>
            <w:bookmarkEnd w:id="367"/>
            <w:bookmarkEnd w:id="368"/>
          </w:p>
        </w:tc>
        <w:tc>
          <w:tcPr>
            <w:tcW w:w="2832" w:type="dxa"/>
            <w:tcBorders>
              <w:top w:val="single" w:sz="4" w:space="0" w:color="auto"/>
              <w:left w:val="single" w:sz="4" w:space="0" w:color="auto"/>
              <w:bottom w:val="single" w:sz="4" w:space="0" w:color="auto"/>
              <w:right w:val="single" w:sz="4" w:space="0" w:color="auto"/>
            </w:tcBorders>
            <w:vAlign w:val="center"/>
            <w:hideMark/>
          </w:tcPr>
          <w:p w14:paraId="2BABF36C" w14:textId="77777777" w:rsidR="004E394B" w:rsidRPr="00D04881" w:rsidRDefault="00B740F8" w:rsidP="00D04881">
            <w:pPr>
              <w:rPr>
                <w:rFonts w:ascii="David" w:hAnsi="David" w:cs="David"/>
                <w:rtl/>
              </w:rPr>
            </w:pPr>
            <w:bookmarkStart w:id="369" w:name="_Toc43400636"/>
            <w:bookmarkStart w:id="370" w:name="_Toc44931948"/>
            <w:bookmarkStart w:id="371" w:name="_Toc44932035"/>
            <w:r w:rsidRPr="00D04881">
              <w:rPr>
                <w:rFonts w:ascii="David" w:hAnsi="David" w:cs="David"/>
                <w:rtl/>
              </w:rPr>
              <w:t>נושא הסעיף</w:t>
            </w:r>
            <w:bookmarkEnd w:id="369"/>
            <w:bookmarkEnd w:id="370"/>
            <w:bookmarkEnd w:id="371"/>
          </w:p>
        </w:tc>
        <w:tc>
          <w:tcPr>
            <w:tcW w:w="2841" w:type="dxa"/>
            <w:tcBorders>
              <w:top w:val="single" w:sz="4" w:space="0" w:color="auto"/>
              <w:left w:val="single" w:sz="4" w:space="0" w:color="auto"/>
              <w:bottom w:val="single" w:sz="4" w:space="0" w:color="auto"/>
              <w:right w:val="single" w:sz="4" w:space="0" w:color="auto"/>
            </w:tcBorders>
            <w:vAlign w:val="center"/>
            <w:hideMark/>
          </w:tcPr>
          <w:p w14:paraId="7EA63E03" w14:textId="77777777" w:rsidR="004E394B" w:rsidRPr="00D04881" w:rsidRDefault="00B740F8" w:rsidP="00D04881">
            <w:pPr>
              <w:rPr>
                <w:rFonts w:ascii="David" w:hAnsi="David" w:cs="David"/>
                <w:rtl/>
              </w:rPr>
            </w:pPr>
            <w:bookmarkStart w:id="372" w:name="_Toc43400637"/>
            <w:bookmarkStart w:id="373" w:name="_Toc44931949"/>
            <w:bookmarkStart w:id="374" w:name="_Toc44932036"/>
            <w:r w:rsidRPr="00D04881">
              <w:rPr>
                <w:rFonts w:ascii="David" w:hAnsi="David" w:cs="David"/>
                <w:rtl/>
              </w:rPr>
              <w:t>נימוק</w:t>
            </w:r>
            <w:r w:rsidRPr="00D04881">
              <w:rPr>
                <w:rFonts w:ascii="David" w:hAnsi="David" w:cs="David"/>
              </w:rPr>
              <w:t xml:space="preserve"> </w:t>
            </w:r>
            <w:r w:rsidRPr="00D04881">
              <w:rPr>
                <w:rFonts w:ascii="David" w:hAnsi="David" w:cs="David"/>
                <w:rtl/>
              </w:rPr>
              <w:t>למניעת</w:t>
            </w:r>
            <w:r w:rsidRPr="00D04881">
              <w:rPr>
                <w:rFonts w:ascii="David" w:hAnsi="David" w:cs="David"/>
              </w:rPr>
              <w:t xml:space="preserve"> </w:t>
            </w:r>
            <w:r w:rsidRPr="00D04881">
              <w:rPr>
                <w:rFonts w:ascii="David" w:hAnsi="David" w:cs="David"/>
                <w:rtl/>
              </w:rPr>
              <w:t>החשיפה</w:t>
            </w:r>
            <w:bookmarkEnd w:id="372"/>
            <w:bookmarkEnd w:id="373"/>
            <w:bookmarkEnd w:id="374"/>
          </w:p>
        </w:tc>
      </w:tr>
      <w:tr w:rsidR="00E274C9" w:rsidRPr="00D04881" w14:paraId="5B135E58" w14:textId="77777777" w:rsidTr="004676A6">
        <w:tc>
          <w:tcPr>
            <w:tcW w:w="2552" w:type="dxa"/>
            <w:tcBorders>
              <w:top w:val="single" w:sz="4" w:space="0" w:color="auto"/>
              <w:left w:val="single" w:sz="4" w:space="0" w:color="auto"/>
              <w:bottom w:val="single" w:sz="4" w:space="0" w:color="auto"/>
              <w:right w:val="single" w:sz="4" w:space="0" w:color="auto"/>
            </w:tcBorders>
          </w:tcPr>
          <w:p w14:paraId="5C6AC337"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D002FB"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50EFD2B" w14:textId="77777777" w:rsidR="004E394B" w:rsidRPr="00D04881" w:rsidRDefault="004E394B" w:rsidP="00D04881">
            <w:pPr>
              <w:rPr>
                <w:rFonts w:ascii="David" w:hAnsi="David" w:cs="David"/>
                <w:rtl/>
              </w:rPr>
            </w:pPr>
          </w:p>
        </w:tc>
      </w:tr>
      <w:tr w:rsidR="00E274C9" w:rsidRPr="00D04881" w14:paraId="0EAC84B6" w14:textId="77777777" w:rsidTr="004676A6">
        <w:tc>
          <w:tcPr>
            <w:tcW w:w="2552" w:type="dxa"/>
            <w:tcBorders>
              <w:top w:val="single" w:sz="4" w:space="0" w:color="auto"/>
              <w:left w:val="single" w:sz="4" w:space="0" w:color="auto"/>
              <w:bottom w:val="single" w:sz="4" w:space="0" w:color="auto"/>
              <w:right w:val="single" w:sz="4" w:space="0" w:color="auto"/>
            </w:tcBorders>
          </w:tcPr>
          <w:p w14:paraId="11173C66"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374D425"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3FB6708" w14:textId="77777777" w:rsidR="004E394B" w:rsidRPr="00D04881" w:rsidRDefault="004E394B" w:rsidP="00D04881">
            <w:pPr>
              <w:rPr>
                <w:rFonts w:ascii="David" w:hAnsi="David" w:cs="David"/>
                <w:rtl/>
              </w:rPr>
            </w:pPr>
          </w:p>
        </w:tc>
      </w:tr>
      <w:tr w:rsidR="00E274C9" w:rsidRPr="00D04881" w14:paraId="39617578" w14:textId="77777777" w:rsidTr="004676A6">
        <w:tc>
          <w:tcPr>
            <w:tcW w:w="2552" w:type="dxa"/>
            <w:tcBorders>
              <w:top w:val="single" w:sz="4" w:space="0" w:color="auto"/>
              <w:left w:val="single" w:sz="4" w:space="0" w:color="auto"/>
              <w:bottom w:val="single" w:sz="4" w:space="0" w:color="auto"/>
              <w:right w:val="single" w:sz="4" w:space="0" w:color="auto"/>
            </w:tcBorders>
          </w:tcPr>
          <w:p w14:paraId="0B6BF5B0"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23EC"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E17FD69" w14:textId="77777777" w:rsidR="004E394B" w:rsidRPr="00D04881" w:rsidRDefault="004E394B" w:rsidP="00D04881">
            <w:pPr>
              <w:rPr>
                <w:rFonts w:ascii="David" w:hAnsi="David" w:cs="David"/>
                <w:rtl/>
              </w:rPr>
            </w:pPr>
          </w:p>
        </w:tc>
      </w:tr>
    </w:tbl>
    <w:p w14:paraId="6AE44BA4" w14:textId="77777777" w:rsidR="004E394B" w:rsidRPr="00D04881" w:rsidRDefault="004E394B" w:rsidP="00D04881">
      <w:pPr>
        <w:rPr>
          <w:rFonts w:ascii="FrankRuehl" w:cs="FrankRuehl"/>
          <w:rtl/>
        </w:rPr>
      </w:pPr>
    </w:p>
    <w:p w14:paraId="5336C49E" w14:textId="77777777" w:rsidR="004E394B" w:rsidRPr="00D04881" w:rsidRDefault="004E394B" w:rsidP="00D04881">
      <w:pPr>
        <w:rPr>
          <w:rFonts w:ascii="David" w:hAnsi="David" w:cs="David"/>
          <w:b/>
          <w:bCs/>
          <w:caps/>
          <w:kern w:val="40"/>
          <w:sz w:val="40"/>
          <w:szCs w:val="40"/>
          <w:rtl/>
        </w:rPr>
      </w:pPr>
    </w:p>
    <w:p w14:paraId="7721CCEB" w14:textId="77777777" w:rsidR="004E394B" w:rsidRPr="004676A6" w:rsidRDefault="00B740F8" w:rsidP="004676A6">
      <w:pPr>
        <w:pStyle w:val="1fd"/>
        <w:ind w:left="2610"/>
        <w:rPr>
          <w:rtl/>
        </w:rPr>
      </w:pPr>
      <w:r w:rsidRPr="004676A6">
        <w:rPr>
          <w:rFonts w:hint="eastAsia"/>
          <w:rtl/>
        </w:rPr>
        <w:t>אישור</w:t>
      </w:r>
      <w:r w:rsidRPr="004676A6">
        <w:rPr>
          <w:rtl/>
        </w:rPr>
        <w:t xml:space="preserve"> </w:t>
      </w:r>
      <w:r w:rsidRPr="004676A6">
        <w:rPr>
          <w:rFonts w:hint="eastAsia"/>
          <w:rtl/>
        </w:rPr>
        <w:t>והתחייבות</w:t>
      </w:r>
    </w:p>
    <w:p w14:paraId="66BF464F" w14:textId="77777777" w:rsidR="00324B05"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cs"/>
          <w:b w:val="0"/>
          <w:bCs w:val="0"/>
          <w:noProof w:val="0"/>
          <w:sz w:val="24"/>
          <w:szCs w:val="24"/>
          <w:rtl/>
          <w:lang w:eastAsia="en-US"/>
        </w:rPr>
        <w:t>בחתימתנו אנו מאשרים כי</w:t>
      </w:r>
      <w:r w:rsidR="00E84ADC" w:rsidRPr="00B55A47">
        <w:rPr>
          <w:rFonts w:eastAsiaTheme="minorHAnsi" w:hint="cs"/>
          <w:b w:val="0"/>
          <w:bCs w:val="0"/>
          <w:noProof w:val="0"/>
          <w:sz w:val="24"/>
          <w:szCs w:val="24"/>
          <w:rtl/>
          <w:lang w:eastAsia="en-US"/>
        </w:rPr>
        <w:t>:</w:t>
      </w:r>
    </w:p>
    <w:p w14:paraId="52F9371D" w14:textId="77777777" w:rsidR="00C7237A" w:rsidRDefault="00B740F8" w:rsidP="00B55A47">
      <w:pPr>
        <w:pStyle w:val="111"/>
        <w:rPr>
          <w:b w:val="0"/>
          <w:bCs w:val="0"/>
          <w:rtl/>
        </w:rPr>
      </w:pPr>
      <w:r w:rsidRPr="00D04881">
        <w:rPr>
          <w:rFonts w:hint="cs"/>
          <w:b w:val="0"/>
          <w:bCs w:val="0"/>
          <w:rtl/>
        </w:rPr>
        <w:t xml:space="preserve">קראנו את כל הוראות המכרז, </w:t>
      </w:r>
      <w:r w:rsidRPr="00D04881">
        <w:rPr>
          <w:b w:val="0"/>
          <w:bCs w:val="0"/>
          <w:rtl/>
        </w:rPr>
        <w:t>והצעתנו מוגשת בהתאם לכללי המכרז ועומדת בתנאים ובדרישות המפורטות במסמכי המכרז.</w:t>
      </w:r>
    </w:p>
    <w:p w14:paraId="3DC43B63" w14:textId="77777777" w:rsidR="004676A6" w:rsidRPr="00D04881" w:rsidRDefault="004676A6" w:rsidP="0027523D">
      <w:pPr>
        <w:pStyle w:val="1fb"/>
        <w:ind w:left="2817"/>
        <w:rPr>
          <w:b w:val="0"/>
          <w:bCs/>
        </w:rPr>
      </w:pPr>
    </w:p>
    <w:p w14:paraId="2C27155D" w14:textId="77777777" w:rsidR="00324B05" w:rsidRPr="00D04881" w:rsidRDefault="00B740F8" w:rsidP="00B55A47">
      <w:pPr>
        <w:pStyle w:val="111"/>
        <w:rPr>
          <w:b w:val="0"/>
          <w:bCs w:val="0"/>
        </w:rPr>
      </w:pPr>
      <w:r w:rsidRPr="00D04881">
        <w:rPr>
          <w:rFonts w:hint="cs"/>
          <w:b w:val="0"/>
          <w:bCs w:val="0"/>
          <w:rtl/>
        </w:rPr>
        <w:t>כל סעיף במכרז מובן ומקובל עלינו, והמציע יהיה מנוע ומושתק מל</w:t>
      </w:r>
      <w:r w:rsidR="00753CC1" w:rsidRPr="00D04881">
        <w:rPr>
          <w:rFonts w:hint="cs"/>
          <w:b w:val="0"/>
          <w:bCs w:val="0"/>
          <w:rtl/>
        </w:rPr>
        <w:t>ה</w:t>
      </w:r>
      <w:r w:rsidRPr="00D04881">
        <w:rPr>
          <w:rFonts w:hint="cs"/>
          <w:b w:val="0"/>
          <w:bCs w:val="0"/>
          <w:rtl/>
        </w:rPr>
        <w:t>עלות טענות כנגד תנאי המכרז מרגע הגשת הצעה זו.</w:t>
      </w:r>
    </w:p>
    <w:p w14:paraId="726B66CD" w14:textId="77777777" w:rsidR="00324B05" w:rsidRPr="00D04881" w:rsidRDefault="00B740F8" w:rsidP="00B55A47">
      <w:pPr>
        <w:pStyle w:val="111"/>
        <w:rPr>
          <w:b w:val="0"/>
          <w:bCs w:val="0"/>
        </w:rPr>
      </w:pPr>
      <w:r w:rsidRPr="00D04881">
        <w:rPr>
          <w:rFonts w:hint="cs"/>
          <w:b w:val="0"/>
          <w:bCs w:val="0"/>
          <w:rtl/>
        </w:rPr>
        <w:t>הפרטים המופיעים בהצעה זו על נספחיה, הם אמת, וכי המציע מסוגל ומתכוון לעמוד בכל פרט מהצעתו ובהורא</w:t>
      </w:r>
      <w:r w:rsidR="00E84ADC" w:rsidRPr="00D04881">
        <w:rPr>
          <w:rFonts w:hint="cs"/>
          <w:b w:val="0"/>
          <w:bCs w:val="0"/>
          <w:rtl/>
        </w:rPr>
        <w:t>ו</w:t>
      </w:r>
      <w:r w:rsidRPr="00D04881">
        <w:rPr>
          <w:rFonts w:hint="cs"/>
          <w:b w:val="0"/>
          <w:bCs w:val="0"/>
          <w:rtl/>
        </w:rPr>
        <w:t>ת המכרז.</w:t>
      </w:r>
    </w:p>
    <w:p w14:paraId="1D53B465" w14:textId="77777777" w:rsidR="00324B05" w:rsidRDefault="00324B05" w:rsidP="00D04881">
      <w:pPr>
        <w:rPr>
          <w:rFonts w:ascii="David" w:hAnsi="David" w:cs="David"/>
          <w:rtl/>
        </w:rPr>
      </w:pPr>
    </w:p>
    <w:p w14:paraId="2F3C4C27" w14:textId="77777777" w:rsidR="0027523D" w:rsidRDefault="0027523D" w:rsidP="00D04881">
      <w:pPr>
        <w:rPr>
          <w:rFonts w:ascii="David" w:hAnsi="David" w:cs="David"/>
          <w:rtl/>
        </w:rPr>
      </w:pPr>
    </w:p>
    <w:p w14:paraId="37423641" w14:textId="77777777" w:rsidR="0027523D" w:rsidRDefault="0027523D" w:rsidP="00D04881">
      <w:pPr>
        <w:rPr>
          <w:rFonts w:ascii="David" w:hAnsi="David" w:cs="David"/>
          <w:rtl/>
        </w:rPr>
      </w:pPr>
    </w:p>
    <w:p w14:paraId="02283D66" w14:textId="77777777" w:rsidR="0027523D" w:rsidRPr="00D04881" w:rsidRDefault="0027523D" w:rsidP="00D04881">
      <w:pPr>
        <w:rPr>
          <w:rFonts w:ascii="David" w:hAnsi="David" w:cs="David"/>
          <w:rtl/>
        </w:rPr>
      </w:pPr>
    </w:p>
    <w:p w14:paraId="5CC8271A" w14:textId="77777777" w:rsidR="00324B05" w:rsidRPr="00D04881" w:rsidRDefault="00324B05" w:rsidP="00D04881">
      <w:pPr>
        <w:rPr>
          <w:rFonts w:ascii="David" w:hAnsi="David" w:cs="David"/>
          <w:rtl/>
        </w:rPr>
      </w:pPr>
    </w:p>
    <w:p w14:paraId="0591015E"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6EE335D"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1B3543D0" w14:textId="77777777" w:rsidR="00324B05" w:rsidRPr="00D04881" w:rsidRDefault="00324B05" w:rsidP="00D04881">
      <w:pPr>
        <w:pStyle w:val="1fb"/>
        <w:rPr>
          <w:rtl/>
        </w:rPr>
      </w:pPr>
    </w:p>
    <w:p w14:paraId="657751E9"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D8E3F32"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451B3C0D" w14:textId="77777777" w:rsidR="00324B05" w:rsidRPr="00D04881" w:rsidRDefault="00324B05" w:rsidP="00D04881">
      <w:pPr>
        <w:pStyle w:val="1fb"/>
        <w:rPr>
          <w:rtl/>
        </w:rPr>
      </w:pPr>
    </w:p>
    <w:p w14:paraId="40DBA53A"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455E6821"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51CD8D75" w14:textId="77777777" w:rsidR="00324B05" w:rsidRPr="00D04881" w:rsidRDefault="00324B05" w:rsidP="00D04881">
      <w:pPr>
        <w:pStyle w:val="1fb"/>
        <w:rPr>
          <w:bCs/>
          <w:u w:val="single"/>
          <w:rtl/>
        </w:rPr>
      </w:pPr>
    </w:p>
    <w:p w14:paraId="55B8A8AE" w14:textId="77777777" w:rsidR="00324B05" w:rsidRPr="00D04881" w:rsidRDefault="00324B05" w:rsidP="001E603E">
      <w:pPr>
        <w:rPr>
          <w:rFonts w:ascii="David" w:hAnsi="David" w:cs="David"/>
          <w:b/>
          <w:bCs/>
          <w:caps/>
          <w:kern w:val="40"/>
          <w:sz w:val="40"/>
          <w:szCs w:val="40"/>
          <w:rtl/>
        </w:rPr>
        <w:sectPr w:rsidR="00324B05" w:rsidRPr="00D04881" w:rsidSect="00654526">
          <w:pgSz w:w="11906" w:h="16838" w:code="9"/>
          <w:pgMar w:top="1616" w:right="1826" w:bottom="1440" w:left="1800" w:header="709" w:footer="709" w:gutter="0"/>
          <w:cols w:space="708"/>
          <w:titlePg/>
          <w:bidi/>
          <w:rtlGutter/>
          <w:docGrid w:linePitch="360"/>
        </w:sectPr>
      </w:pPr>
    </w:p>
    <w:p w14:paraId="282BF99F" w14:textId="77777777" w:rsidR="004E394B" w:rsidRPr="00D04881" w:rsidRDefault="00B740F8" w:rsidP="00D04881">
      <w:pPr>
        <w:pStyle w:val="1fd"/>
        <w:rPr>
          <w:rtl/>
        </w:rPr>
      </w:pPr>
      <w:bookmarkStart w:id="375" w:name="_Toc256000076"/>
      <w:bookmarkStart w:id="376" w:name="_Toc32477911"/>
      <w:bookmarkStart w:id="377" w:name="_Toc43400638"/>
      <w:bookmarkStart w:id="378" w:name="_Toc44931950"/>
      <w:bookmarkStart w:id="379" w:name="_Toc44932037"/>
      <w:bookmarkStart w:id="380" w:name="_Toc53331371"/>
      <w:r w:rsidRPr="00D04881">
        <w:rPr>
          <w:rFonts w:hint="cs"/>
          <w:rtl/>
        </w:rPr>
        <w:lastRenderedPageBreak/>
        <w:t>רשימת נספחים שיש לצרף להצעה</w:t>
      </w:r>
      <w:bookmarkEnd w:id="375"/>
      <w:bookmarkEnd w:id="376"/>
      <w:bookmarkEnd w:id="377"/>
      <w:bookmarkEnd w:id="378"/>
      <w:bookmarkEnd w:id="379"/>
      <w:bookmarkEnd w:id="380"/>
    </w:p>
    <w:p w14:paraId="3A141D82" w14:textId="77777777" w:rsidR="009241A0" w:rsidRPr="00D04881" w:rsidRDefault="009241A0" w:rsidP="00D04881"/>
    <w:tbl>
      <w:tblPr>
        <w:tblStyle w:val="1fa"/>
        <w:bidiVisual/>
        <w:tblW w:w="9236" w:type="dxa"/>
        <w:tblInd w:w="62" w:type="dxa"/>
        <w:tblLook w:val="04A0" w:firstRow="1" w:lastRow="0" w:firstColumn="1" w:lastColumn="0" w:noHBand="0" w:noVBand="1"/>
      </w:tblPr>
      <w:tblGrid>
        <w:gridCol w:w="695"/>
        <w:gridCol w:w="1704"/>
        <w:gridCol w:w="6837"/>
      </w:tblGrid>
      <w:tr w:rsidR="00E274C9" w:rsidRPr="00D04881" w14:paraId="72374F54" w14:textId="77777777" w:rsidTr="00A92289">
        <w:trPr>
          <w:trHeight w:val="858"/>
          <w:tblHeader/>
        </w:trPr>
        <w:tc>
          <w:tcPr>
            <w:tcW w:w="695" w:type="dxa"/>
            <w:shd w:val="clear" w:color="auto" w:fill="D9D9D9" w:themeFill="background1" w:themeFillShade="D9"/>
          </w:tcPr>
          <w:p w14:paraId="30BCC86A" w14:textId="77777777" w:rsidR="00017346" w:rsidRPr="00D04881" w:rsidRDefault="00B740F8" w:rsidP="001E603E">
            <w:pPr>
              <w:rPr>
                <w:rFonts w:ascii="David" w:hAnsi="David" w:cs="David"/>
                <w:b/>
                <w:bCs/>
                <w:rtl/>
              </w:rPr>
            </w:pPr>
            <w:r w:rsidRPr="00D04881">
              <w:rPr>
                <w:rFonts w:ascii="David" w:hAnsi="David" w:cs="David" w:hint="cs"/>
                <w:b/>
                <w:bCs/>
                <w:rtl/>
              </w:rPr>
              <w:t>מס' נספח</w:t>
            </w:r>
          </w:p>
        </w:tc>
        <w:tc>
          <w:tcPr>
            <w:tcW w:w="1704" w:type="dxa"/>
            <w:shd w:val="clear" w:color="auto" w:fill="D9D9D9" w:themeFill="background1" w:themeFillShade="D9"/>
          </w:tcPr>
          <w:p w14:paraId="55614939" w14:textId="77777777" w:rsidR="00017346" w:rsidRPr="00D04881" w:rsidRDefault="00B740F8" w:rsidP="001E603E">
            <w:pPr>
              <w:rPr>
                <w:rFonts w:ascii="David" w:hAnsi="David" w:cs="David"/>
                <w:b/>
                <w:bCs/>
                <w:rtl/>
              </w:rPr>
            </w:pPr>
            <w:r w:rsidRPr="00D04881">
              <w:rPr>
                <w:rFonts w:ascii="David" w:hAnsi="David" w:cs="David" w:hint="cs"/>
                <w:b/>
                <w:bCs/>
                <w:rtl/>
              </w:rPr>
              <w:t>שם נספח</w:t>
            </w:r>
          </w:p>
        </w:tc>
        <w:tc>
          <w:tcPr>
            <w:tcW w:w="6837" w:type="dxa"/>
            <w:shd w:val="clear" w:color="auto" w:fill="D9D9D9" w:themeFill="background1" w:themeFillShade="D9"/>
          </w:tcPr>
          <w:p w14:paraId="1042EAD3" w14:textId="77777777" w:rsidR="00017346" w:rsidRPr="00D04881" w:rsidRDefault="00B740F8" w:rsidP="001E603E">
            <w:pPr>
              <w:rPr>
                <w:rFonts w:ascii="David" w:hAnsi="David" w:cs="David"/>
                <w:b/>
                <w:bCs/>
                <w:rtl/>
              </w:rPr>
            </w:pPr>
            <w:r w:rsidRPr="00D04881">
              <w:rPr>
                <w:rFonts w:ascii="David" w:hAnsi="David" w:cs="David" w:hint="cs"/>
                <w:b/>
                <w:bCs/>
                <w:rtl/>
              </w:rPr>
              <w:t>תיאור נספח</w:t>
            </w:r>
          </w:p>
        </w:tc>
      </w:tr>
      <w:tr w:rsidR="008C7569" w:rsidRPr="00D04881" w14:paraId="035040CF" w14:textId="77777777" w:rsidTr="002A3E64">
        <w:tc>
          <w:tcPr>
            <w:tcW w:w="695" w:type="dxa"/>
          </w:tcPr>
          <w:p w14:paraId="4EEB4FF0" w14:textId="77777777" w:rsidR="008C7569" w:rsidRPr="00D04881" w:rsidRDefault="008C7569" w:rsidP="00D04881">
            <w:pPr>
              <w:rPr>
                <w:rFonts w:ascii="David" w:hAnsi="David" w:cs="David"/>
                <w:b/>
                <w:bCs/>
                <w:rtl/>
              </w:rPr>
            </w:pPr>
            <w:r w:rsidRPr="00D04881">
              <w:rPr>
                <w:rFonts w:ascii="David" w:hAnsi="David" w:cs="David" w:hint="cs"/>
                <w:b/>
                <w:bCs/>
                <w:rtl/>
              </w:rPr>
              <w:t>נספח 1</w:t>
            </w:r>
          </w:p>
        </w:tc>
        <w:tc>
          <w:tcPr>
            <w:tcW w:w="1704" w:type="dxa"/>
            <w:vAlign w:val="center"/>
          </w:tcPr>
          <w:p w14:paraId="34667EEF" w14:textId="77777777" w:rsidR="008C7569" w:rsidRPr="00D04881" w:rsidRDefault="00475079" w:rsidP="001E603E">
            <w:pPr>
              <w:rPr>
                <w:rFonts w:ascii="David" w:hAnsi="David" w:cs="David"/>
                <w:b/>
                <w:bCs/>
                <w:rtl/>
              </w:rPr>
            </w:pPr>
            <w:r w:rsidRPr="0027523D">
              <w:rPr>
                <w:rFonts w:ascii="David" w:hAnsi="David" w:cs="David"/>
                <w:b/>
                <w:bCs/>
                <w:rtl/>
              </w:rPr>
              <w:t xml:space="preserve">אישור על ניהול פנקסי חשבונות ורשומות לפי חוק עסקאות גופים ציבוריים )אכיפת ניהול חשבונות ותשלום חובות מס(, </w:t>
            </w:r>
            <w:proofErr w:type="spellStart"/>
            <w:r w:rsidRPr="0027523D">
              <w:rPr>
                <w:rFonts w:ascii="David" w:hAnsi="David" w:cs="David"/>
                <w:b/>
                <w:bCs/>
                <w:rtl/>
              </w:rPr>
              <w:t>התשל"ו</w:t>
            </w:r>
            <w:proofErr w:type="spellEnd"/>
            <w:r w:rsidRPr="0027523D">
              <w:rPr>
                <w:rFonts w:ascii="David" w:hAnsi="David" w:cs="David"/>
                <w:b/>
                <w:bCs/>
                <w:rtl/>
              </w:rPr>
              <w:t>- 1976</w:t>
            </w:r>
          </w:p>
        </w:tc>
        <w:tc>
          <w:tcPr>
            <w:tcW w:w="6837" w:type="dxa"/>
          </w:tcPr>
          <w:p w14:paraId="5B205B02" w14:textId="77777777" w:rsidR="008C7569" w:rsidRPr="00D04881" w:rsidRDefault="00475079" w:rsidP="00D04881">
            <w:pPr>
              <w:rPr>
                <w:rFonts w:ascii="David" w:hAnsi="David" w:cs="David"/>
                <w:rtl/>
              </w:rPr>
            </w:pPr>
            <w:r w:rsidRPr="00D04881">
              <w:rPr>
                <w:rFonts w:ascii="David" w:hAnsi="David" w:cs="David" w:hint="cs"/>
                <w:rtl/>
              </w:rPr>
              <w:t>על המציע לצרף תצהיר בהתאם למפורט בנספח.</w:t>
            </w:r>
          </w:p>
        </w:tc>
      </w:tr>
      <w:tr w:rsidR="00E274C9" w:rsidRPr="00D04881" w14:paraId="12AE0ABA" w14:textId="77777777" w:rsidTr="002A3E64">
        <w:tc>
          <w:tcPr>
            <w:tcW w:w="695" w:type="dxa"/>
          </w:tcPr>
          <w:p w14:paraId="38D2F9F3" w14:textId="77777777" w:rsidR="00017346" w:rsidRPr="00D04881" w:rsidRDefault="00B740F8" w:rsidP="00D04881">
            <w:pPr>
              <w:rPr>
                <w:rFonts w:ascii="David" w:hAnsi="David" w:cs="David"/>
                <w:b/>
                <w:bCs/>
                <w:rtl/>
              </w:rPr>
            </w:pPr>
            <w:r w:rsidRPr="00D04881">
              <w:rPr>
                <w:rFonts w:ascii="David" w:hAnsi="David" w:cs="David"/>
                <w:b/>
                <w:bCs/>
                <w:rtl/>
              </w:rPr>
              <w:t xml:space="preserve">נספח </w:t>
            </w:r>
            <w:bookmarkStart w:id="381" w:name="nispach4_2"/>
            <w:r w:rsidRPr="00D04881">
              <w:rPr>
                <w:rFonts w:ascii="David" w:hAnsi="David" w:cs="David" w:hint="cs"/>
                <w:b/>
                <w:bCs/>
                <w:rtl/>
              </w:rPr>
              <w:t>2</w:t>
            </w:r>
            <w:bookmarkEnd w:id="381"/>
          </w:p>
        </w:tc>
        <w:tc>
          <w:tcPr>
            <w:tcW w:w="1704" w:type="dxa"/>
            <w:vAlign w:val="center"/>
          </w:tcPr>
          <w:p w14:paraId="10CBB454" w14:textId="77777777" w:rsidR="00017346" w:rsidRPr="00D04881" w:rsidRDefault="00B740F8" w:rsidP="001E603E">
            <w:pPr>
              <w:rPr>
                <w:rFonts w:ascii="David" w:hAnsi="David" w:cs="David"/>
                <w:b/>
                <w:bCs/>
                <w:rtl/>
              </w:rPr>
            </w:pPr>
            <w:r w:rsidRPr="00D04881">
              <w:rPr>
                <w:rFonts w:ascii="David" w:hAnsi="David" w:cs="David" w:hint="cs"/>
                <w:b/>
                <w:bCs/>
                <w:rtl/>
              </w:rPr>
              <w:t>תצהיר עו"ד בדבר היעדר הרשעות בהתאם לחוק עסקאות גופים ציבוריים</w:t>
            </w:r>
          </w:p>
        </w:tc>
        <w:tc>
          <w:tcPr>
            <w:tcW w:w="6837" w:type="dxa"/>
          </w:tcPr>
          <w:p w14:paraId="71D1A4D9" w14:textId="77777777" w:rsidR="00017346" w:rsidRPr="00D04881" w:rsidRDefault="00B740F8" w:rsidP="00D04881">
            <w:pPr>
              <w:rPr>
                <w:rFonts w:ascii="David" w:hAnsi="David" w:cs="David"/>
                <w:rtl/>
              </w:rPr>
            </w:pPr>
            <w:r w:rsidRPr="00D04881">
              <w:rPr>
                <w:rFonts w:ascii="David" w:hAnsi="David" w:cs="David" w:hint="cs"/>
                <w:rtl/>
              </w:rPr>
              <w:t>על המציע לצרף תצהיר עו"ד בהתאם למפורט בנספח</w:t>
            </w:r>
            <w:r w:rsidR="00596B60" w:rsidRPr="00D04881">
              <w:rPr>
                <w:rFonts w:ascii="David" w:hAnsi="David" w:cs="David" w:hint="cs"/>
                <w:rtl/>
              </w:rPr>
              <w:t>.</w:t>
            </w:r>
          </w:p>
        </w:tc>
      </w:tr>
    </w:tbl>
    <w:p w14:paraId="39DE38A5" w14:textId="77777777" w:rsidR="008B04D3" w:rsidRPr="00D04881" w:rsidRDefault="00B740F8" w:rsidP="001E603E">
      <w:pPr>
        <w:rPr>
          <w:rFonts w:ascii="Cambria" w:hAnsi="Cambria" w:cs="David"/>
          <w:b/>
          <w:bCs/>
          <w:i/>
          <w:kern w:val="28"/>
          <w:sz w:val="28"/>
          <w:szCs w:val="28"/>
        </w:rPr>
      </w:pPr>
      <w:bookmarkStart w:id="382" w:name="_Toc401778846"/>
      <w:r w:rsidRPr="00D04881">
        <w:rPr>
          <w:rFonts w:ascii="Cambria" w:hAnsi="Cambria" w:cs="David"/>
          <w:b/>
          <w:bCs/>
          <w:i/>
          <w:kern w:val="28"/>
          <w:sz w:val="28"/>
          <w:szCs w:val="28"/>
          <w:rtl/>
        </w:rPr>
        <w:br w:type="page"/>
      </w:r>
    </w:p>
    <w:p w14:paraId="1D2FD8D3" w14:textId="77777777" w:rsidR="00992E15" w:rsidRPr="00D04881" w:rsidRDefault="00B740F8" w:rsidP="00D04881">
      <w:pPr>
        <w:pStyle w:val="afffffffb"/>
        <w:rPr>
          <w:rtl/>
        </w:rPr>
      </w:pPr>
      <w:bookmarkStart w:id="383" w:name="_Toc501466169"/>
      <w:bookmarkStart w:id="384" w:name="_Toc504992928"/>
      <w:bookmarkStart w:id="385" w:name="_Toc44931952"/>
      <w:bookmarkStart w:id="386" w:name="_Toc44932039"/>
      <w:bookmarkStart w:id="387" w:name="_Toc53331373"/>
      <w:bookmarkEnd w:id="382"/>
      <w:r w:rsidRPr="00D04881">
        <w:rPr>
          <w:rFonts w:hint="eastAsia"/>
          <w:rtl/>
        </w:rPr>
        <w:lastRenderedPageBreak/>
        <w:t>נספח</w:t>
      </w:r>
      <w:r w:rsidRPr="00D04881">
        <w:rPr>
          <w:rtl/>
        </w:rPr>
        <w:t xml:space="preserve"> </w:t>
      </w:r>
      <w:bookmarkStart w:id="388" w:name="nispach4_3"/>
      <w:r w:rsidR="00FC104D" w:rsidRPr="00D04881">
        <w:rPr>
          <w:rtl/>
        </w:rPr>
        <w:t>2</w:t>
      </w:r>
      <w:bookmarkEnd w:id="388"/>
      <w:r w:rsidRPr="00D04881">
        <w:rPr>
          <w:rtl/>
        </w:rPr>
        <w:t xml:space="preserve"> -  </w:t>
      </w:r>
      <w:r w:rsidRPr="00D04881">
        <w:rPr>
          <w:rFonts w:hint="eastAsia"/>
          <w:rtl/>
        </w:rPr>
        <w:t>תצהיר</w:t>
      </w:r>
      <w:r w:rsidRPr="00D04881">
        <w:rPr>
          <w:rtl/>
        </w:rPr>
        <w:t xml:space="preserve"> </w:t>
      </w:r>
      <w:r w:rsidRPr="00D04881">
        <w:rPr>
          <w:rFonts w:hint="eastAsia"/>
          <w:rtl/>
        </w:rPr>
        <w:t>בדבר</w:t>
      </w:r>
      <w:r w:rsidRPr="00D04881">
        <w:rPr>
          <w:rtl/>
        </w:rPr>
        <w:t xml:space="preserve"> </w:t>
      </w:r>
      <w:r w:rsidRPr="00D04881">
        <w:rPr>
          <w:rFonts w:hint="eastAsia"/>
          <w:rtl/>
        </w:rPr>
        <w:t>היעדר</w:t>
      </w:r>
      <w:r w:rsidRPr="00D04881">
        <w:rPr>
          <w:rtl/>
        </w:rPr>
        <w:t xml:space="preserve"> </w:t>
      </w:r>
      <w:r w:rsidRPr="00D04881">
        <w:rPr>
          <w:rFonts w:hint="eastAsia"/>
          <w:rtl/>
        </w:rPr>
        <w:t>הרשעות</w:t>
      </w:r>
      <w:r w:rsidRPr="00D04881">
        <w:rPr>
          <w:rtl/>
        </w:rPr>
        <w:t xml:space="preserve"> </w:t>
      </w:r>
      <w:bookmarkEnd w:id="383"/>
      <w:bookmarkEnd w:id="384"/>
      <w:r w:rsidRPr="00D04881">
        <w:rPr>
          <w:rFonts w:hint="eastAsia"/>
          <w:rtl/>
        </w:rPr>
        <w:t>לפי</w:t>
      </w:r>
      <w:r w:rsidRPr="00D04881">
        <w:rPr>
          <w:rtl/>
        </w:rPr>
        <w:t xml:space="preserve"> </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bookmarkEnd w:id="385"/>
      <w:bookmarkEnd w:id="386"/>
      <w:bookmarkEnd w:id="387"/>
    </w:p>
    <w:p w14:paraId="4F9DEA0C" w14:textId="77777777" w:rsidR="00800AF8" w:rsidRPr="00D04881" w:rsidRDefault="00800AF8" w:rsidP="00D04881">
      <w:pPr>
        <w:rPr>
          <w:rFonts w:ascii="David" w:hAnsi="David" w:cs="David"/>
          <w:kern w:val="28"/>
          <w:sz w:val="20"/>
          <w:szCs w:val="20"/>
          <w:rtl/>
        </w:rPr>
      </w:pPr>
    </w:p>
    <w:p w14:paraId="7828AE90" w14:textId="77777777" w:rsidR="00800AF8" w:rsidRPr="00D04881" w:rsidRDefault="00B740F8" w:rsidP="00D04881">
      <w:pPr>
        <w:rPr>
          <w:rFonts w:ascii="David" w:hAnsi="David" w:cs="David"/>
          <w:kern w:val="28"/>
        </w:rPr>
      </w:pPr>
      <w:r w:rsidRPr="00D04881">
        <w:rPr>
          <w:rFonts w:ascii="David" w:hAnsi="David" w:cs="David"/>
          <w:kern w:val="28"/>
          <w:rtl/>
        </w:rPr>
        <w:t>אני הח"מ _______________ ת</w:t>
      </w:r>
      <w:r w:rsidR="00EF733F" w:rsidRPr="00D04881">
        <w:rPr>
          <w:rFonts w:ascii="David" w:hAnsi="David" w:cs="David" w:hint="cs"/>
          <w:kern w:val="28"/>
          <w:rtl/>
        </w:rPr>
        <w:t>"</w:t>
      </w:r>
      <w:r w:rsidRPr="00D04881">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BBDD335" w14:textId="77777777" w:rsidR="00800AF8" w:rsidRPr="00D04881" w:rsidRDefault="00800AF8" w:rsidP="00D04881">
      <w:pPr>
        <w:rPr>
          <w:rFonts w:ascii="David" w:hAnsi="David" w:cs="David"/>
          <w:kern w:val="28"/>
          <w:rtl/>
        </w:rPr>
      </w:pPr>
    </w:p>
    <w:p w14:paraId="4C5C6CB3" w14:textId="54C6F9FA" w:rsidR="00800AF8" w:rsidRPr="00D04881" w:rsidRDefault="00B740F8" w:rsidP="00CB7496">
      <w:pPr>
        <w:rPr>
          <w:rFonts w:ascii="David" w:hAnsi="David" w:cs="David"/>
          <w:kern w:val="28"/>
          <w:rtl/>
        </w:rPr>
      </w:pPr>
      <w:r w:rsidRPr="00D04881">
        <w:rPr>
          <w:rFonts w:ascii="David" w:hAnsi="David" w:cs="David"/>
          <w:kern w:val="28"/>
          <w:rtl/>
        </w:rPr>
        <w:t>הנני נותן תצהיר זה בשם ___________________ שהוא המציע (להלן:  "</w:t>
      </w:r>
      <w:r w:rsidRPr="00D04881">
        <w:rPr>
          <w:rFonts w:ascii="David" w:hAnsi="David" w:cs="David"/>
          <w:b/>
          <w:bCs/>
          <w:kern w:val="28"/>
          <w:rtl/>
        </w:rPr>
        <w:t>המציע</w:t>
      </w:r>
      <w:r w:rsidRPr="00D04881">
        <w:rPr>
          <w:rFonts w:ascii="David" w:hAnsi="David" w:cs="David"/>
          <w:kern w:val="28"/>
          <w:rtl/>
        </w:rPr>
        <w:t xml:space="preserve">") המבקש להתקשר עם עורך </w:t>
      </w:r>
      <w:r w:rsidR="00992E15" w:rsidRPr="00D04881">
        <w:rPr>
          <w:rFonts w:ascii="David" w:hAnsi="David" w:cs="David" w:hint="cs"/>
          <w:kern w:val="28"/>
          <w:rtl/>
        </w:rPr>
        <w:t>מכרז</w:t>
      </w:r>
      <w:r w:rsidR="00E04891" w:rsidRPr="00D04881">
        <w:rPr>
          <w:rFonts w:ascii="David" w:hAnsi="David" w:cs="David" w:hint="cs"/>
          <w:kern w:val="28"/>
          <w:rtl/>
        </w:rPr>
        <w:t xml:space="preserve"> </w:t>
      </w:r>
      <w:bookmarkStart w:id="389" w:name="TenderDesc_5"/>
      <w:proofErr w:type="spellStart"/>
      <w:r w:rsidR="00992E15" w:rsidRPr="00D04881">
        <w:rPr>
          <w:rFonts w:ascii="David" w:hAnsi="David" w:cs="David" w:hint="cs"/>
          <w:kern w:val="28"/>
          <w:rtl/>
        </w:rPr>
        <w:t>מכרז</w:t>
      </w:r>
      <w:proofErr w:type="spellEnd"/>
      <w:r w:rsidR="00992E15" w:rsidRPr="00D04881">
        <w:rPr>
          <w:rFonts w:ascii="David" w:hAnsi="David" w:cs="David" w:hint="cs"/>
          <w:kern w:val="28"/>
          <w:rtl/>
        </w:rPr>
        <w:t xml:space="preserve">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389"/>
      <w:r w:rsidR="00E04891" w:rsidRPr="00D04881">
        <w:rPr>
          <w:rFonts w:ascii="David" w:hAnsi="David" w:cs="David" w:hint="cs"/>
          <w:kern w:val="28"/>
          <w:rtl/>
        </w:rPr>
        <w:t>,</w:t>
      </w:r>
      <w:r w:rsidR="00992E15" w:rsidRPr="00D04881">
        <w:rPr>
          <w:rFonts w:ascii="David" w:hAnsi="David" w:cs="David" w:hint="cs"/>
          <w:kern w:val="28"/>
          <w:rtl/>
        </w:rPr>
        <w:t xml:space="preserve"> </w:t>
      </w:r>
      <w:r w:rsidR="00E04891" w:rsidRPr="00D04881">
        <w:rPr>
          <w:rFonts w:ascii="David" w:hAnsi="David" w:cs="David" w:hint="cs"/>
          <w:kern w:val="28"/>
          <w:rtl/>
        </w:rPr>
        <w:t xml:space="preserve">מספר </w:t>
      </w:r>
      <w:bookmarkStart w:id="390" w:name="TenderNumber_7"/>
      <w:r w:rsidR="003C432A">
        <w:rPr>
          <w:rFonts w:ascii="David" w:hAnsi="David" w:cs="David" w:hint="cs"/>
          <w:kern w:val="28"/>
          <w:rtl/>
        </w:rPr>
        <w:t>441</w:t>
      </w:r>
      <w:r w:rsidR="00E04891" w:rsidRPr="00D04881">
        <w:rPr>
          <w:rFonts w:ascii="David" w:hAnsi="David" w:cs="David" w:hint="cs"/>
          <w:kern w:val="28"/>
          <w:rtl/>
        </w:rPr>
        <w:t>/</w:t>
      </w:r>
      <w:bookmarkEnd w:id="390"/>
      <w:r w:rsidR="005B4AC0" w:rsidRPr="00D04881">
        <w:rPr>
          <w:rFonts w:ascii="David" w:hAnsi="David" w:cs="David" w:hint="cs"/>
          <w:kern w:val="28"/>
          <w:rtl/>
        </w:rPr>
        <w:t>202</w:t>
      </w:r>
      <w:r w:rsidR="005B4AC0">
        <w:rPr>
          <w:rFonts w:ascii="David" w:hAnsi="David" w:cs="David" w:hint="cs"/>
          <w:kern w:val="28"/>
          <w:rtl/>
        </w:rPr>
        <w:t>4</w:t>
      </w:r>
      <w:r w:rsidR="005B4AC0" w:rsidRPr="00D04881">
        <w:rPr>
          <w:rFonts w:ascii="David" w:hAnsi="David" w:cs="David" w:hint="cs"/>
          <w:kern w:val="28"/>
          <w:rtl/>
        </w:rPr>
        <w:t xml:space="preserve"> </w:t>
      </w:r>
      <w:r w:rsidRPr="00D04881">
        <w:rPr>
          <w:rFonts w:ascii="David" w:hAnsi="David" w:cs="David"/>
          <w:kern w:val="28"/>
          <w:rtl/>
        </w:rPr>
        <w:t xml:space="preserve">עבור </w:t>
      </w:r>
      <w:bookmarkStart w:id="391" w:name="OfficeValue_7"/>
      <w:r w:rsidRPr="00D04881">
        <w:rPr>
          <w:rFonts w:ascii="David" w:hAnsi="David" w:cs="David"/>
          <w:kern w:val="28"/>
          <w:rtl/>
        </w:rPr>
        <w:t>משרד האוצר</w:t>
      </w:r>
      <w:bookmarkEnd w:id="391"/>
      <w:r w:rsidRPr="00D04881">
        <w:rPr>
          <w:rFonts w:ascii="David" w:hAnsi="David" w:cs="David"/>
          <w:kern w:val="28"/>
          <w:rtl/>
        </w:rPr>
        <w:t>. אני מצהיר/ה כי הנני מוסמך/ת לתת תצהיר זה בשם המציע.</w:t>
      </w:r>
    </w:p>
    <w:p w14:paraId="10C2DDB5" w14:textId="77777777" w:rsidR="00800AF8" w:rsidRPr="00D04881" w:rsidRDefault="00B740F8" w:rsidP="00D04881">
      <w:pPr>
        <w:rPr>
          <w:rFonts w:ascii="David" w:hAnsi="David" w:cs="David"/>
          <w:kern w:val="28"/>
          <w:rtl/>
        </w:rPr>
      </w:pPr>
      <w:r w:rsidRPr="00D04881">
        <w:rPr>
          <w:rFonts w:ascii="David" w:hAnsi="David" w:cs="David"/>
          <w:kern w:val="28"/>
          <w:rtl/>
        </w:rPr>
        <w:t>בתצהירי זה, משמעותו של המונח "</w:t>
      </w:r>
      <w:r w:rsidRPr="00D04881">
        <w:rPr>
          <w:rFonts w:ascii="David" w:hAnsi="David" w:cs="David"/>
          <w:b/>
          <w:bCs/>
          <w:kern w:val="28"/>
          <w:rtl/>
        </w:rPr>
        <w:t>בעל זיקה</w:t>
      </w:r>
      <w:r w:rsidRPr="00D04881">
        <w:rPr>
          <w:rFonts w:ascii="David" w:hAnsi="David" w:cs="David"/>
          <w:kern w:val="28"/>
          <w:rtl/>
        </w:rPr>
        <w:t>" כהגדרתו בחוק עסקאות גופים ציבוריים התשל"ו-1976 (להלן:  "</w:t>
      </w:r>
      <w:r w:rsidRPr="00D04881">
        <w:rPr>
          <w:rFonts w:ascii="David" w:hAnsi="David" w:cs="David"/>
          <w:b/>
          <w:bCs/>
          <w:kern w:val="28"/>
          <w:rtl/>
        </w:rPr>
        <w:t>חוק עסקאות גופים ציבוריים</w:t>
      </w:r>
      <w:r w:rsidRPr="00D04881">
        <w:rPr>
          <w:rFonts w:ascii="David" w:hAnsi="David" w:cs="David"/>
          <w:kern w:val="28"/>
          <w:rtl/>
        </w:rPr>
        <w:t>"). אני מאשר/ת כי הוסברה לי משמעותו של מונח זה וכי אני מבין/ה אותו.</w:t>
      </w:r>
    </w:p>
    <w:p w14:paraId="1EC01198" w14:textId="77777777" w:rsidR="00800AF8" w:rsidRPr="00D04881" w:rsidRDefault="00B740F8" w:rsidP="00D04881">
      <w:pPr>
        <w:rPr>
          <w:rFonts w:ascii="David" w:hAnsi="David" w:cs="David"/>
          <w:kern w:val="28"/>
          <w:rtl/>
        </w:rPr>
      </w:pPr>
      <w:r w:rsidRPr="00D04881">
        <w:rPr>
          <w:rFonts w:ascii="David" w:hAnsi="David" w:cs="David"/>
          <w:kern w:val="28"/>
          <w:rtl/>
        </w:rPr>
        <w:t xml:space="preserve">משמעותו של המונח </w:t>
      </w:r>
      <w:r w:rsidRPr="00D04881">
        <w:rPr>
          <w:rFonts w:ascii="David" w:hAnsi="David" w:cs="David"/>
          <w:b/>
          <w:bCs/>
          <w:kern w:val="28"/>
          <w:rtl/>
        </w:rPr>
        <w:t>"עבירה"</w:t>
      </w:r>
      <w:r w:rsidRPr="00D04881">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96FA778" w14:textId="77777777" w:rsidR="00800AF8" w:rsidRPr="00D04881" w:rsidRDefault="00B740F8" w:rsidP="00D04881">
      <w:pPr>
        <w:rPr>
          <w:rFonts w:ascii="David" w:hAnsi="David" w:cs="David"/>
          <w:kern w:val="28"/>
          <w:rtl/>
        </w:rPr>
      </w:pPr>
      <w:r w:rsidRPr="00D04881">
        <w:rPr>
          <w:rFonts w:ascii="David" w:hAnsi="David" w:cs="David"/>
          <w:kern w:val="28"/>
          <w:rtl/>
        </w:rPr>
        <w:t>המציע הינו תאגיד הרשום בישראל.</w:t>
      </w:r>
      <w:r w:rsidR="00EF733F" w:rsidRPr="00D04881">
        <w:rPr>
          <w:rFonts w:ascii="David" w:hAnsi="David" w:cs="David" w:hint="cs"/>
          <w:kern w:val="28"/>
          <w:rtl/>
        </w:rPr>
        <w:t xml:space="preserve"> </w:t>
      </w:r>
      <w:r w:rsidRPr="00D04881">
        <w:rPr>
          <w:rFonts w:ascii="David" w:hAnsi="David" w:cs="David"/>
          <w:kern w:val="28"/>
          <w:rtl/>
        </w:rPr>
        <w:t xml:space="preserve">(סמן </w:t>
      </w:r>
      <w:r w:rsidRPr="00D04881">
        <w:rPr>
          <w:rFonts w:ascii="David" w:hAnsi="David" w:cs="David"/>
          <w:kern w:val="28"/>
        </w:rPr>
        <w:t>X</w:t>
      </w:r>
      <w:r w:rsidRPr="00D04881">
        <w:rPr>
          <w:rFonts w:ascii="David" w:hAnsi="David" w:cs="David"/>
          <w:kern w:val="28"/>
          <w:rtl/>
        </w:rPr>
        <w:t xml:space="preserve"> במשבצת המתאימה)</w:t>
      </w:r>
    </w:p>
    <w:p w14:paraId="5B7889B9" w14:textId="0D69E823" w:rsidR="00800AF8" w:rsidRPr="00D04881" w:rsidRDefault="00B740F8" w:rsidP="00CB7496">
      <w:pPr>
        <w:rPr>
          <w:rFonts w:ascii="David" w:hAnsi="David" w:cs="David"/>
          <w:kern w:val="28"/>
          <w:rtl/>
        </w:rPr>
      </w:pPr>
      <w:r w:rsidRPr="00D04881">
        <w:rPr>
          <w:rFonts w:ascii="David" w:hAnsi="David" w:cs="David"/>
          <w:kern w:val="28"/>
          <w:rtl/>
        </w:rPr>
        <w:t xml:space="preserve">המציע ובעל זיקה אליו </w:t>
      </w:r>
      <w:r w:rsidRPr="00D04881">
        <w:rPr>
          <w:rFonts w:ascii="David" w:hAnsi="David" w:cs="David"/>
          <w:b/>
          <w:bCs/>
          <w:kern w:val="28"/>
          <w:u w:val="single"/>
          <w:rtl/>
        </w:rPr>
        <w:t>לא הורשעו</w:t>
      </w:r>
      <w:r w:rsidRPr="00D04881">
        <w:rPr>
          <w:rFonts w:ascii="David" w:hAnsi="David" w:cs="David"/>
          <w:kern w:val="28"/>
          <w:rtl/>
        </w:rPr>
        <w:t xml:space="preserve"> ביותר משתי עבירות עד למועד האחרון להגשת ההצעות (להלן: "</w:t>
      </w:r>
      <w:r w:rsidRPr="00D04881">
        <w:rPr>
          <w:rFonts w:ascii="David" w:hAnsi="David" w:cs="David"/>
          <w:b/>
          <w:bCs/>
          <w:kern w:val="28"/>
          <w:rtl/>
        </w:rPr>
        <w:t>מועד להגשה</w:t>
      </w:r>
      <w:r w:rsidRPr="00D04881">
        <w:rPr>
          <w:rFonts w:ascii="David" w:hAnsi="David" w:cs="David"/>
          <w:kern w:val="28"/>
          <w:rtl/>
        </w:rPr>
        <w:t xml:space="preserve">") </w:t>
      </w:r>
      <w:r w:rsidR="00992E15" w:rsidRPr="00D04881">
        <w:rPr>
          <w:rFonts w:ascii="David" w:hAnsi="David" w:cs="David" w:hint="cs"/>
          <w:kern w:val="28"/>
          <w:rtl/>
        </w:rPr>
        <w:t>למכרז</w:t>
      </w:r>
      <w:r w:rsidR="00E04891" w:rsidRPr="00D04881">
        <w:rPr>
          <w:rFonts w:ascii="David" w:hAnsi="David" w:cs="David" w:hint="cs"/>
          <w:kern w:val="28"/>
          <w:rtl/>
        </w:rPr>
        <w:t xml:space="preserve"> </w:t>
      </w:r>
      <w:bookmarkStart w:id="392" w:name="TenderDesc_9"/>
      <w:r w:rsidR="00992E15" w:rsidRPr="00D04881">
        <w:rPr>
          <w:rFonts w:ascii="David" w:hAnsi="David" w:cs="David" w:hint="cs"/>
          <w:kern w:val="28"/>
          <w:rtl/>
        </w:rPr>
        <w:t xml:space="preserve">מכרז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392"/>
      <w:r w:rsidR="00E04891" w:rsidRPr="00D04881">
        <w:rPr>
          <w:rFonts w:ascii="David" w:hAnsi="David" w:cs="David" w:hint="cs"/>
          <w:kern w:val="28"/>
          <w:rtl/>
        </w:rPr>
        <w:t xml:space="preserve">, מספר </w:t>
      </w:r>
      <w:bookmarkStart w:id="393" w:name="TenderNumber_8"/>
      <w:r w:rsidR="003C432A">
        <w:rPr>
          <w:rFonts w:ascii="David" w:hAnsi="David" w:cs="David" w:hint="cs"/>
          <w:kern w:val="28"/>
          <w:rtl/>
        </w:rPr>
        <w:t>441</w:t>
      </w:r>
      <w:r w:rsidR="00E04891" w:rsidRPr="00D04881">
        <w:rPr>
          <w:rFonts w:ascii="David" w:hAnsi="David" w:cs="David" w:hint="cs"/>
          <w:kern w:val="28"/>
          <w:rtl/>
        </w:rPr>
        <w:t>/</w:t>
      </w:r>
      <w:bookmarkEnd w:id="393"/>
      <w:r w:rsidR="005B4AC0" w:rsidRPr="00D04881">
        <w:rPr>
          <w:rFonts w:ascii="David" w:hAnsi="David" w:cs="David" w:hint="cs"/>
          <w:kern w:val="28"/>
          <w:rtl/>
        </w:rPr>
        <w:t>202</w:t>
      </w:r>
      <w:r w:rsidR="005B4AC0">
        <w:rPr>
          <w:rFonts w:ascii="David" w:hAnsi="David" w:cs="David" w:hint="cs"/>
          <w:kern w:val="28"/>
          <w:rtl/>
        </w:rPr>
        <w:t>4</w:t>
      </w:r>
      <w:r w:rsidRPr="00D04881">
        <w:rPr>
          <w:rFonts w:ascii="David" w:hAnsi="David" w:cs="David"/>
          <w:kern w:val="28"/>
          <w:rtl/>
        </w:rPr>
        <w:t>.</w:t>
      </w:r>
    </w:p>
    <w:p w14:paraId="3A4863F6"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וחלפה שנה אחת</w:t>
      </w:r>
      <w:r w:rsidRPr="00D04881">
        <w:rPr>
          <w:rFonts w:ascii="David" w:hAnsi="David" w:cs="David"/>
          <w:kern w:val="28"/>
          <w:rtl/>
        </w:rPr>
        <w:t xml:space="preserve"> לפחות ממועד ההרשעה האחרונה ועד למועד ההגשה.</w:t>
      </w:r>
    </w:p>
    <w:p w14:paraId="062FA179"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ולא חלפה שנה אחת</w:t>
      </w:r>
      <w:r w:rsidRPr="00D04881">
        <w:rPr>
          <w:rFonts w:ascii="David" w:hAnsi="David" w:cs="David"/>
          <w:kern w:val="28"/>
          <w:rtl/>
        </w:rPr>
        <w:t xml:space="preserve"> לפחות ממועד ההרשעה האחרונה ועד למועד ההגשה.</w:t>
      </w:r>
    </w:p>
    <w:p w14:paraId="6C524EE9" w14:textId="77777777" w:rsidR="00800AF8" w:rsidRPr="00D04881" w:rsidRDefault="00B740F8" w:rsidP="00D04881">
      <w:pPr>
        <w:rPr>
          <w:rFonts w:ascii="David" w:hAnsi="David" w:cs="David"/>
          <w:kern w:val="28"/>
          <w:rtl/>
        </w:rPr>
      </w:pPr>
      <w:r w:rsidRPr="00D04881">
        <w:rPr>
          <w:rFonts w:ascii="David" w:hAnsi="David" w:cs="David"/>
          <w:kern w:val="28"/>
          <w:rtl/>
        </w:rPr>
        <w:t>זה שמי, להלן חתימתי ותוכן תצהירי דלעיל אמת.</w:t>
      </w:r>
    </w:p>
    <w:p w14:paraId="2CAA2413" w14:textId="77777777" w:rsidR="00F43EB1" w:rsidRPr="00D04881" w:rsidRDefault="00F43EB1" w:rsidP="00D04881">
      <w:pPr>
        <w:rPr>
          <w:rFonts w:ascii="David" w:hAnsi="David" w:cs="David"/>
          <w:kern w:val="28"/>
          <w:rtl/>
        </w:rPr>
      </w:pPr>
    </w:p>
    <w:p w14:paraId="1636C83E" w14:textId="77777777" w:rsidR="00800AF8" w:rsidRPr="00D04881" w:rsidRDefault="00B740F8" w:rsidP="00D04881">
      <w:pPr>
        <w:rPr>
          <w:rFonts w:ascii="David" w:hAnsi="David" w:cs="David"/>
          <w:kern w:val="28"/>
          <w:rtl/>
        </w:rPr>
      </w:pPr>
      <w:r w:rsidRPr="00D04881">
        <w:rPr>
          <w:rFonts w:ascii="David" w:hAnsi="David" w:cs="David"/>
          <w:kern w:val="28"/>
          <w:rtl/>
        </w:rPr>
        <w:t>_______________</w:t>
      </w:r>
      <w:r w:rsidR="00F43EB1" w:rsidRPr="00D04881">
        <w:rPr>
          <w:rFonts w:ascii="David" w:hAnsi="David" w:cs="David"/>
          <w:kern w:val="28"/>
          <w:rtl/>
        </w:rPr>
        <w:t>_____</w:t>
      </w:r>
      <w:r w:rsidR="00F43EB1" w:rsidRPr="00D04881">
        <w:rPr>
          <w:rFonts w:ascii="David" w:hAnsi="David" w:cs="David"/>
          <w:kern w:val="28"/>
          <w:rtl/>
        </w:rPr>
        <w:tab/>
        <w:t xml:space="preserve">      ________________</w:t>
      </w:r>
      <w:r w:rsidRPr="00D04881">
        <w:rPr>
          <w:rFonts w:ascii="David" w:hAnsi="David" w:cs="David"/>
          <w:kern w:val="28"/>
          <w:rtl/>
        </w:rPr>
        <w:tab/>
      </w:r>
      <w:r w:rsidR="00F43EB1" w:rsidRPr="00D04881">
        <w:rPr>
          <w:rFonts w:ascii="David" w:hAnsi="David" w:cs="David" w:hint="cs"/>
          <w:kern w:val="28"/>
          <w:rtl/>
        </w:rPr>
        <w:t xml:space="preserve"> _________________</w:t>
      </w:r>
    </w:p>
    <w:p w14:paraId="4EACB61C"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w:t>
      </w:r>
      <w:r w:rsidR="00F43EB1" w:rsidRPr="00D04881">
        <w:rPr>
          <w:rFonts w:ascii="David" w:hAnsi="David" w:cs="David"/>
          <w:kern w:val="28"/>
          <w:rtl/>
        </w:rPr>
        <w:t xml:space="preserve">              שם</w:t>
      </w:r>
      <w:r w:rsidR="00F43EB1" w:rsidRPr="00D04881">
        <w:rPr>
          <w:rFonts w:ascii="David" w:hAnsi="David" w:cs="David"/>
          <w:kern w:val="28"/>
          <w:rtl/>
        </w:rPr>
        <w:tab/>
      </w:r>
      <w:r w:rsidR="00F43EB1" w:rsidRPr="00D04881">
        <w:rPr>
          <w:rFonts w:ascii="David" w:hAnsi="David" w:cs="David" w:hint="cs"/>
          <w:kern w:val="28"/>
          <w:rtl/>
        </w:rPr>
        <w:t xml:space="preserve">                   </w:t>
      </w:r>
      <w:r w:rsidR="00F43EB1" w:rsidRPr="00D04881">
        <w:rPr>
          <w:rFonts w:ascii="David" w:hAnsi="David" w:cs="David"/>
          <w:kern w:val="28"/>
          <w:rtl/>
        </w:rPr>
        <w:t>חתימה וחותמת</w:t>
      </w:r>
    </w:p>
    <w:p w14:paraId="52D323DE" w14:textId="77777777" w:rsidR="00800AF8" w:rsidRPr="00D04881" w:rsidRDefault="00800AF8" w:rsidP="00D04881">
      <w:pPr>
        <w:rPr>
          <w:rFonts w:ascii="David" w:hAnsi="David" w:cs="David"/>
          <w:kern w:val="28"/>
          <w:rtl/>
        </w:rPr>
      </w:pPr>
    </w:p>
    <w:p w14:paraId="0913D15F" w14:textId="77777777" w:rsidR="00800AF8" w:rsidRPr="00D04881" w:rsidRDefault="00B740F8" w:rsidP="00D04881">
      <w:pPr>
        <w:rPr>
          <w:rFonts w:ascii="David" w:hAnsi="David" w:cs="David"/>
          <w:kern w:val="28"/>
          <w:u w:val="single"/>
          <w:rtl/>
        </w:rPr>
      </w:pPr>
      <w:r w:rsidRPr="00D04881">
        <w:rPr>
          <w:rFonts w:ascii="David" w:hAnsi="David" w:cs="David"/>
          <w:kern w:val="28"/>
          <w:u w:val="single"/>
          <w:rtl/>
        </w:rPr>
        <w:t>אישור עורך הדין</w:t>
      </w:r>
    </w:p>
    <w:p w14:paraId="5853D532" w14:textId="77777777" w:rsidR="00800AF8" w:rsidRPr="00D04881" w:rsidRDefault="00B740F8" w:rsidP="00D04881">
      <w:pPr>
        <w:rPr>
          <w:rFonts w:ascii="David" w:hAnsi="David" w:cs="David"/>
          <w:kern w:val="28"/>
          <w:rtl/>
        </w:rPr>
      </w:pPr>
      <w:r w:rsidRPr="00D04881">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D04881">
        <w:rPr>
          <w:rFonts w:ascii="David" w:hAnsi="David" w:cs="David" w:hint="cs"/>
          <w:kern w:val="28"/>
          <w:rtl/>
        </w:rPr>
        <w:t>"</w:t>
      </w:r>
      <w:r w:rsidRPr="00D04881">
        <w:rPr>
          <w:rFonts w:ascii="David" w:hAnsi="David" w:cs="David"/>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326B509" w14:textId="77777777" w:rsidR="00F43EB1" w:rsidRPr="00D04881" w:rsidRDefault="00F43EB1" w:rsidP="00D04881">
      <w:pPr>
        <w:rPr>
          <w:rFonts w:ascii="David" w:hAnsi="David" w:cs="David"/>
          <w:kern w:val="28"/>
          <w:rtl/>
        </w:rPr>
      </w:pPr>
    </w:p>
    <w:p w14:paraId="1EFBD3E4" w14:textId="77777777" w:rsidR="00800AF8" w:rsidRPr="00D04881" w:rsidRDefault="00B740F8" w:rsidP="00D04881">
      <w:pPr>
        <w:rPr>
          <w:rFonts w:ascii="David" w:hAnsi="David" w:cs="David"/>
          <w:kern w:val="28"/>
          <w:rtl/>
        </w:rPr>
      </w:pPr>
      <w:r w:rsidRPr="00D04881">
        <w:rPr>
          <w:rFonts w:ascii="David" w:hAnsi="David" w:cs="David"/>
          <w:kern w:val="28"/>
          <w:rtl/>
        </w:rPr>
        <w:t>_________________</w:t>
      </w:r>
      <w:r w:rsidRPr="00D04881">
        <w:rPr>
          <w:rFonts w:ascii="David" w:hAnsi="David" w:cs="David"/>
          <w:kern w:val="28"/>
          <w:rtl/>
        </w:rPr>
        <w:tab/>
        <w:t xml:space="preserve">          ___________________</w:t>
      </w:r>
      <w:r w:rsidRPr="00D04881">
        <w:rPr>
          <w:rFonts w:ascii="David" w:hAnsi="David" w:cs="David"/>
          <w:kern w:val="28"/>
          <w:rtl/>
        </w:rPr>
        <w:tab/>
        <w:t xml:space="preserve">              ___________________</w:t>
      </w:r>
    </w:p>
    <w:p w14:paraId="3DFC9F74"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מספר רישיון</w:t>
      </w:r>
      <w:r w:rsidRPr="00D04881">
        <w:rPr>
          <w:rFonts w:ascii="David" w:hAnsi="David" w:cs="David"/>
          <w:kern w:val="28"/>
          <w:rtl/>
        </w:rPr>
        <w:tab/>
      </w:r>
      <w:r w:rsidRPr="00D04881">
        <w:rPr>
          <w:rFonts w:ascii="David" w:hAnsi="David" w:cs="David"/>
          <w:kern w:val="28"/>
          <w:rtl/>
        </w:rPr>
        <w:tab/>
        <w:t xml:space="preserve">                       חתימה וחותמת</w:t>
      </w:r>
    </w:p>
    <w:p w14:paraId="1F7E05E0" w14:textId="77777777" w:rsidR="001E776E" w:rsidRPr="00D04881" w:rsidRDefault="00B740F8" w:rsidP="001E603E">
      <w:pPr>
        <w:rPr>
          <w:rFonts w:asciiTheme="minorHAnsi" w:hAnsiTheme="minorHAnsi" w:cs="David"/>
          <w:kern w:val="28"/>
        </w:rPr>
      </w:pPr>
      <w:r w:rsidRPr="00D04881">
        <w:rPr>
          <w:rFonts w:ascii="David" w:hAnsi="David" w:cs="David"/>
          <w:kern w:val="28"/>
          <w:rtl/>
        </w:rPr>
        <w:br w:type="page"/>
      </w:r>
    </w:p>
    <w:p w14:paraId="40B428F5" w14:textId="77777777" w:rsidR="00FC104D" w:rsidRPr="00D04881" w:rsidRDefault="00FC104D" w:rsidP="00D04881">
      <w:pPr>
        <w:pStyle w:val="afffffffb"/>
        <w:rPr>
          <w:rtl/>
        </w:rPr>
        <w:sectPr w:rsidR="00FC104D" w:rsidRPr="00D04881" w:rsidSect="00654526">
          <w:pgSz w:w="11906" w:h="16838" w:code="9"/>
          <w:pgMar w:top="1616" w:right="1826" w:bottom="1440" w:left="1800" w:header="709" w:footer="709" w:gutter="0"/>
          <w:cols w:space="708"/>
          <w:titlePg/>
          <w:bidi/>
          <w:rtlGutter/>
          <w:docGrid w:linePitch="360"/>
        </w:sectPr>
      </w:pPr>
    </w:p>
    <w:p w14:paraId="5A941CE3" w14:textId="77777777" w:rsidR="00FC104D" w:rsidRPr="00D04881" w:rsidRDefault="00FC104D" w:rsidP="00D04881">
      <w:pPr>
        <w:pStyle w:val="afffffffb"/>
        <w:rPr>
          <w:rtl/>
        </w:rPr>
      </w:pPr>
    </w:p>
    <w:p w14:paraId="7F252127" w14:textId="77777777" w:rsidR="000B6121" w:rsidRPr="00D04881" w:rsidRDefault="000B6121" w:rsidP="00D04881">
      <w:pPr>
        <w:pStyle w:val="afffffffb"/>
        <w:rPr>
          <w:rtl/>
        </w:rPr>
      </w:pPr>
    </w:p>
    <w:p w14:paraId="4E75DC90" w14:textId="77777777" w:rsidR="00A073B4" w:rsidRPr="00D04881" w:rsidRDefault="00A073B4" w:rsidP="00D04881">
      <w:pPr>
        <w:rPr>
          <w:rFonts w:asciiTheme="minorHAnsi" w:hAnsiTheme="minorHAnsi" w:cstheme="minorBidi"/>
          <w:color w:val="1F497D" w:themeColor="dark2"/>
        </w:rPr>
      </w:pPr>
    </w:p>
    <w:p w14:paraId="1A9B62D9" w14:textId="77777777" w:rsidR="0002412E" w:rsidRPr="00D04881" w:rsidRDefault="0002412E" w:rsidP="00D04881">
      <w:pPr>
        <w:rPr>
          <w:rFonts w:ascii="Consolas" w:eastAsiaTheme="minorHAnsi" w:hAnsi="Consolas" w:cs="Consolas"/>
          <w:b/>
          <w:bCs/>
          <w:caps/>
          <w:spacing w:val="15"/>
          <w:sz w:val="19"/>
          <w:szCs w:val="19"/>
        </w:rPr>
      </w:pPr>
    </w:p>
    <w:p w14:paraId="562BCCD6" w14:textId="77777777" w:rsidR="0002412E" w:rsidRPr="00D04881" w:rsidRDefault="0002412E" w:rsidP="00D04881">
      <w:pPr>
        <w:rPr>
          <w:rFonts w:ascii="Consolas" w:eastAsiaTheme="minorHAnsi" w:hAnsi="Consolas" w:cs="Consolas"/>
          <w:sz w:val="19"/>
          <w:szCs w:val="19"/>
        </w:rPr>
      </w:pPr>
    </w:p>
    <w:p w14:paraId="695E1BCF" w14:textId="77777777" w:rsidR="0002412E" w:rsidRPr="00D04881" w:rsidRDefault="0002412E" w:rsidP="00D04881">
      <w:pPr>
        <w:rPr>
          <w:rFonts w:ascii="Consolas" w:eastAsiaTheme="minorHAnsi" w:hAnsi="Consolas" w:cs="Consolas"/>
          <w:sz w:val="19"/>
          <w:szCs w:val="19"/>
        </w:rPr>
      </w:pPr>
    </w:p>
    <w:p w14:paraId="5A5DCDE2" w14:textId="77777777" w:rsidR="0002412E" w:rsidRPr="00D04881" w:rsidRDefault="0002412E" w:rsidP="00D04881">
      <w:pPr>
        <w:rPr>
          <w:rFonts w:ascii="Consolas" w:eastAsiaTheme="minorHAnsi" w:hAnsi="Consolas" w:cs="Consolas"/>
          <w:sz w:val="19"/>
          <w:szCs w:val="19"/>
        </w:rPr>
      </w:pPr>
    </w:p>
    <w:p w14:paraId="5BB03057" w14:textId="77777777" w:rsidR="0002412E" w:rsidRPr="00D04881" w:rsidRDefault="0002412E" w:rsidP="00D04881">
      <w:pPr>
        <w:rPr>
          <w:rFonts w:ascii="Consolas" w:eastAsiaTheme="minorHAnsi" w:hAnsi="Consolas" w:cs="Consolas"/>
          <w:sz w:val="19"/>
          <w:szCs w:val="19"/>
        </w:rPr>
      </w:pPr>
    </w:p>
    <w:p w14:paraId="113B6043" w14:textId="77777777" w:rsidR="0002412E" w:rsidRPr="00D04881" w:rsidRDefault="0002412E" w:rsidP="00D04881">
      <w:pPr>
        <w:rPr>
          <w:rFonts w:ascii="Consolas" w:eastAsiaTheme="minorHAnsi" w:hAnsi="Consolas" w:cs="Consolas"/>
          <w:sz w:val="19"/>
          <w:szCs w:val="19"/>
        </w:rPr>
      </w:pPr>
    </w:p>
    <w:p w14:paraId="2DE897F9" w14:textId="77777777" w:rsidR="0002412E" w:rsidRPr="00D04881" w:rsidRDefault="0002412E" w:rsidP="00D04881">
      <w:pPr>
        <w:rPr>
          <w:rFonts w:ascii="Consolas" w:eastAsiaTheme="minorHAnsi" w:hAnsi="Consolas" w:cs="Consolas"/>
          <w:sz w:val="19"/>
          <w:szCs w:val="19"/>
        </w:rPr>
      </w:pPr>
    </w:p>
    <w:p w14:paraId="4F1AF6AF" w14:textId="77777777" w:rsidR="0002412E" w:rsidRPr="00D04881" w:rsidRDefault="0002412E" w:rsidP="00D04881">
      <w:pPr>
        <w:rPr>
          <w:rFonts w:ascii="Consolas" w:eastAsiaTheme="minorHAnsi" w:hAnsi="Consolas" w:cs="Consolas"/>
          <w:sz w:val="19"/>
          <w:szCs w:val="19"/>
        </w:rPr>
      </w:pPr>
    </w:p>
    <w:p w14:paraId="58767F80" w14:textId="77777777" w:rsidR="0002412E" w:rsidRPr="00D04881" w:rsidRDefault="0002412E" w:rsidP="00D04881">
      <w:pPr>
        <w:rPr>
          <w:rFonts w:ascii="Consolas" w:eastAsiaTheme="minorHAnsi" w:hAnsi="Consolas" w:cs="Consolas"/>
          <w:sz w:val="19"/>
          <w:szCs w:val="19"/>
        </w:rPr>
      </w:pPr>
    </w:p>
    <w:p w14:paraId="550628DE" w14:textId="77777777" w:rsidR="0002412E" w:rsidRPr="00D04881" w:rsidRDefault="0002412E" w:rsidP="00D04881">
      <w:pPr>
        <w:rPr>
          <w:rFonts w:ascii="Consolas" w:eastAsiaTheme="minorHAnsi" w:hAnsi="Consolas" w:cs="Consolas"/>
          <w:sz w:val="19"/>
          <w:szCs w:val="19"/>
        </w:rPr>
      </w:pPr>
    </w:p>
    <w:p w14:paraId="685A9E8B" w14:textId="77777777" w:rsidR="0002412E" w:rsidRPr="00D04881" w:rsidRDefault="0002412E" w:rsidP="00D04881">
      <w:pPr>
        <w:rPr>
          <w:rFonts w:ascii="Consolas" w:eastAsiaTheme="minorHAnsi" w:hAnsi="Consolas" w:cs="Consolas"/>
          <w:sz w:val="19"/>
          <w:szCs w:val="19"/>
          <w:rtl/>
        </w:rPr>
      </w:pPr>
    </w:p>
    <w:p w14:paraId="778128CA" w14:textId="77777777" w:rsidR="00EC2891" w:rsidRPr="00D04881" w:rsidRDefault="00B740F8" w:rsidP="00D04881">
      <w:pPr>
        <w:pStyle w:val="afffffff9"/>
        <w:rPr>
          <w:rtl/>
        </w:rPr>
      </w:pPr>
      <w:bookmarkStart w:id="394" w:name="_Toc256000077"/>
      <w:bookmarkStart w:id="395" w:name="_Toc32477912"/>
      <w:bookmarkStart w:id="396" w:name="_Toc43400639"/>
      <w:bookmarkStart w:id="397" w:name="_Toc44931957"/>
      <w:bookmarkStart w:id="398" w:name="_Toc44932044"/>
      <w:bookmarkStart w:id="399" w:name="_Toc44932669"/>
      <w:bookmarkStart w:id="400" w:name="_Toc53331378"/>
      <w:r w:rsidRPr="00D04881">
        <w:rPr>
          <w:rFonts w:hint="cs"/>
          <w:rtl/>
        </w:rPr>
        <w:t>פ</w:t>
      </w:r>
      <w:r w:rsidR="003D6B71" w:rsidRPr="00D04881">
        <w:rPr>
          <w:rFonts w:hint="cs"/>
          <w:rtl/>
        </w:rPr>
        <w:t xml:space="preserve">רק </w:t>
      </w:r>
      <w:r w:rsidR="00243C1C" w:rsidRPr="00D04881">
        <w:rPr>
          <w:rFonts w:hint="cs"/>
          <w:rtl/>
        </w:rPr>
        <w:t>ג</w:t>
      </w:r>
      <w:r w:rsidR="003D6B71" w:rsidRPr="00D04881">
        <w:rPr>
          <w:rFonts w:hint="cs"/>
          <w:rtl/>
        </w:rPr>
        <w:t>'</w:t>
      </w:r>
      <w:r w:rsidR="00275BF0" w:rsidRPr="00D04881">
        <w:rPr>
          <w:rFonts w:hint="cs"/>
          <w:rtl/>
        </w:rPr>
        <w:t xml:space="preserve"> </w:t>
      </w:r>
      <w:r w:rsidR="001E1B13" w:rsidRPr="00D04881">
        <w:rPr>
          <w:rtl/>
        </w:rPr>
        <w:t>–</w:t>
      </w:r>
      <w:r w:rsidR="003D6B71" w:rsidRPr="00D04881">
        <w:rPr>
          <w:rFonts w:hint="cs"/>
          <w:rtl/>
        </w:rPr>
        <w:t xml:space="preserve"> </w:t>
      </w:r>
      <w:r w:rsidR="007E0594" w:rsidRPr="00D04881">
        <w:rPr>
          <w:rtl/>
        </w:rPr>
        <w:t>פירוט השירותים ותוכן ההתקשרות עם הספק הזוכה</w:t>
      </w:r>
      <w:bookmarkEnd w:id="394"/>
      <w:bookmarkEnd w:id="395"/>
      <w:bookmarkEnd w:id="396"/>
      <w:bookmarkEnd w:id="397"/>
      <w:bookmarkEnd w:id="398"/>
      <w:bookmarkEnd w:id="399"/>
      <w:bookmarkEnd w:id="400"/>
    </w:p>
    <w:p w14:paraId="3106B59C" w14:textId="77777777" w:rsidR="00EC2891" w:rsidRPr="00D04881" w:rsidRDefault="00EC2891" w:rsidP="00D04881">
      <w:pPr>
        <w:rPr>
          <w:rFonts w:ascii="David" w:hAnsi="David" w:cs="David"/>
          <w:sz w:val="40"/>
          <w:szCs w:val="40"/>
          <w:rtl/>
        </w:rPr>
      </w:pPr>
    </w:p>
    <w:p w14:paraId="6971EE9F" w14:textId="77777777" w:rsidR="00EC2891" w:rsidRPr="00D04881" w:rsidRDefault="00EC2891" w:rsidP="00D04881">
      <w:pPr>
        <w:rPr>
          <w:rFonts w:ascii="David" w:hAnsi="David" w:cs="David"/>
          <w:sz w:val="40"/>
          <w:szCs w:val="40"/>
          <w:rtl/>
        </w:rPr>
      </w:pPr>
    </w:p>
    <w:p w14:paraId="52DC3881" w14:textId="77777777" w:rsidR="00EC2891" w:rsidRPr="00D04881" w:rsidRDefault="00EC2891" w:rsidP="00D04881">
      <w:pPr>
        <w:rPr>
          <w:rFonts w:ascii="David" w:hAnsi="David" w:cs="David"/>
          <w:sz w:val="40"/>
          <w:szCs w:val="40"/>
          <w:rtl/>
        </w:rPr>
      </w:pPr>
    </w:p>
    <w:p w14:paraId="65709889" w14:textId="77777777" w:rsidR="00EC2891" w:rsidRPr="00D04881" w:rsidRDefault="00EC2891" w:rsidP="00D04881">
      <w:pPr>
        <w:rPr>
          <w:rFonts w:ascii="David" w:hAnsi="David" w:cs="David"/>
          <w:sz w:val="40"/>
          <w:szCs w:val="40"/>
          <w:rtl/>
        </w:rPr>
      </w:pPr>
    </w:p>
    <w:p w14:paraId="2B989A49" w14:textId="77777777" w:rsidR="00EC2891" w:rsidRPr="00D04881" w:rsidRDefault="00EC2891" w:rsidP="00D04881">
      <w:pPr>
        <w:rPr>
          <w:rFonts w:ascii="David" w:hAnsi="David" w:cs="David"/>
          <w:sz w:val="40"/>
          <w:szCs w:val="40"/>
          <w:rtl/>
        </w:rPr>
      </w:pPr>
    </w:p>
    <w:p w14:paraId="1863A62F" w14:textId="77777777" w:rsidR="00EC2891" w:rsidRPr="00D04881" w:rsidRDefault="00EC2891" w:rsidP="00D04881">
      <w:pPr>
        <w:rPr>
          <w:rFonts w:ascii="David" w:hAnsi="David" w:cs="David"/>
          <w:sz w:val="40"/>
          <w:szCs w:val="40"/>
          <w:rtl/>
        </w:rPr>
      </w:pPr>
    </w:p>
    <w:p w14:paraId="41EB0D60" w14:textId="77777777" w:rsidR="00EC2891" w:rsidRPr="00D04881" w:rsidRDefault="00EC2891" w:rsidP="00D04881">
      <w:pPr>
        <w:rPr>
          <w:rFonts w:ascii="David" w:hAnsi="David" w:cs="David"/>
          <w:sz w:val="40"/>
          <w:szCs w:val="40"/>
          <w:rtl/>
        </w:rPr>
      </w:pPr>
    </w:p>
    <w:p w14:paraId="716CED78" w14:textId="77777777" w:rsidR="00EC2891" w:rsidRPr="00D04881" w:rsidRDefault="00EC2891" w:rsidP="00D04881">
      <w:pPr>
        <w:rPr>
          <w:rFonts w:ascii="David" w:hAnsi="David" w:cs="David"/>
          <w:sz w:val="40"/>
          <w:szCs w:val="40"/>
          <w:rtl/>
        </w:rPr>
      </w:pPr>
    </w:p>
    <w:p w14:paraId="7ADF0D60" w14:textId="77777777" w:rsidR="00D3206B" w:rsidRPr="00D04881" w:rsidRDefault="00D3206B" w:rsidP="00D04881">
      <w:pPr>
        <w:rPr>
          <w:rFonts w:ascii="David" w:hAnsi="David" w:cs="David"/>
          <w:sz w:val="40"/>
          <w:szCs w:val="40"/>
          <w:rtl/>
        </w:rPr>
      </w:pPr>
    </w:p>
    <w:p w14:paraId="5A111495" w14:textId="77777777" w:rsidR="00E4029F" w:rsidRPr="00D04881" w:rsidRDefault="00E4029F" w:rsidP="00D04881">
      <w:pPr>
        <w:rPr>
          <w:rFonts w:ascii="David" w:hAnsi="David" w:cs="David"/>
          <w:sz w:val="40"/>
          <w:szCs w:val="40"/>
          <w:rtl/>
        </w:rPr>
      </w:pPr>
    </w:p>
    <w:p w14:paraId="5C4F89F2" w14:textId="77777777" w:rsidR="00E4029F" w:rsidRPr="00D04881" w:rsidRDefault="00E4029F" w:rsidP="00D04881">
      <w:pPr>
        <w:rPr>
          <w:rFonts w:ascii="David" w:hAnsi="David" w:cs="David"/>
          <w:sz w:val="40"/>
          <w:szCs w:val="40"/>
          <w:rtl/>
        </w:rPr>
      </w:pPr>
    </w:p>
    <w:p w14:paraId="726BDF61" w14:textId="77777777" w:rsidR="00E4029F" w:rsidRPr="00D04881" w:rsidRDefault="00E4029F" w:rsidP="00D04881">
      <w:pPr>
        <w:rPr>
          <w:rFonts w:ascii="David" w:hAnsi="David" w:cs="David"/>
          <w:sz w:val="40"/>
          <w:szCs w:val="40"/>
          <w:rtl/>
        </w:rPr>
      </w:pPr>
    </w:p>
    <w:p w14:paraId="2F657D9B" w14:textId="77777777" w:rsidR="00E4029F" w:rsidRPr="00D04881" w:rsidRDefault="00E4029F" w:rsidP="00D04881">
      <w:pPr>
        <w:rPr>
          <w:rFonts w:ascii="David" w:hAnsi="David" w:cs="David"/>
          <w:sz w:val="40"/>
          <w:szCs w:val="40"/>
          <w:rtl/>
        </w:rPr>
      </w:pPr>
    </w:p>
    <w:p w14:paraId="63907667" w14:textId="77777777" w:rsidR="00E4029F" w:rsidRPr="00D04881" w:rsidRDefault="00E4029F" w:rsidP="00D04881">
      <w:pPr>
        <w:rPr>
          <w:rFonts w:ascii="David" w:hAnsi="David" w:cs="David"/>
          <w:sz w:val="40"/>
          <w:szCs w:val="40"/>
          <w:rtl/>
        </w:rPr>
      </w:pPr>
    </w:p>
    <w:p w14:paraId="381B381E" w14:textId="77777777" w:rsidR="00E4029F" w:rsidRPr="00D04881" w:rsidRDefault="00E4029F" w:rsidP="00D04881">
      <w:pPr>
        <w:rPr>
          <w:rFonts w:ascii="David" w:hAnsi="David" w:cs="David"/>
          <w:sz w:val="40"/>
          <w:szCs w:val="40"/>
          <w:rtl/>
        </w:rPr>
      </w:pPr>
    </w:p>
    <w:p w14:paraId="0744A38E" w14:textId="77777777" w:rsidR="00E4029F" w:rsidRPr="00D04881" w:rsidRDefault="00E4029F" w:rsidP="00D04881">
      <w:pPr>
        <w:rPr>
          <w:rFonts w:ascii="David" w:hAnsi="David" w:cs="David"/>
          <w:sz w:val="40"/>
          <w:szCs w:val="40"/>
          <w:rtl/>
        </w:rPr>
      </w:pPr>
    </w:p>
    <w:p w14:paraId="6F432B17" w14:textId="77777777" w:rsidR="00E4029F" w:rsidRPr="00D04881" w:rsidRDefault="00E4029F" w:rsidP="00D04881">
      <w:pPr>
        <w:rPr>
          <w:rFonts w:ascii="David" w:hAnsi="David" w:cs="David"/>
          <w:sz w:val="40"/>
          <w:szCs w:val="40"/>
          <w:rtl/>
        </w:rPr>
      </w:pPr>
    </w:p>
    <w:p w14:paraId="7ED90D82" w14:textId="77777777" w:rsidR="00E4029F" w:rsidRPr="00D04881" w:rsidRDefault="00E4029F" w:rsidP="00D04881">
      <w:pPr>
        <w:rPr>
          <w:rFonts w:ascii="David" w:hAnsi="David" w:cs="David"/>
          <w:b/>
          <w:bCs/>
          <w:sz w:val="40"/>
          <w:szCs w:val="40"/>
          <w:rtl/>
        </w:rPr>
      </w:pPr>
      <w:bookmarkStart w:id="401" w:name="html_TechnicalAddDetails2"/>
      <w:bookmarkStart w:id="402" w:name="show_TechnicalAddDetails2"/>
      <w:bookmarkStart w:id="403" w:name="show_IsContactDetailsOrTechnicalDetails"/>
      <w:bookmarkEnd w:id="1"/>
      <w:bookmarkEnd w:id="2"/>
      <w:bookmarkEnd w:id="3"/>
      <w:bookmarkEnd w:id="4"/>
      <w:bookmarkEnd w:id="401"/>
    </w:p>
    <w:p w14:paraId="67E833AD" w14:textId="77777777" w:rsidR="00163A02" w:rsidRPr="00163A02" w:rsidRDefault="005F4862" w:rsidP="005F4862">
      <w:pPr>
        <w:pStyle w:val="115"/>
        <w:numPr>
          <w:ilvl w:val="0"/>
          <w:numId w:val="72"/>
        </w:numPr>
        <w:rPr>
          <w:rFonts w:eastAsia="David"/>
        </w:rPr>
      </w:pPr>
      <w:bookmarkStart w:id="404" w:name="show_ContactAddDetails2"/>
      <w:bookmarkEnd w:id="402"/>
      <w:r>
        <w:rPr>
          <w:rFonts w:hint="cs"/>
          <w:rtl/>
        </w:rPr>
        <w:lastRenderedPageBreak/>
        <w:t>חטיבת משרדים כלכליים באגף החשב הכללי אמונה על מספר תחומים ובין היתר מ</w:t>
      </w:r>
      <w:r w:rsidR="00F40694">
        <w:rPr>
          <w:rFonts w:hint="cs"/>
          <w:rtl/>
        </w:rPr>
        <w:t>ת</w:t>
      </w:r>
      <w:r>
        <w:rPr>
          <w:rFonts w:hint="cs"/>
          <w:rtl/>
        </w:rPr>
        <w:t xml:space="preserve">עסקת בתחום האשראי והסליקה, </w:t>
      </w:r>
      <w:r w:rsidR="00163A02">
        <w:rPr>
          <w:rFonts w:hint="cs"/>
          <w:rtl/>
        </w:rPr>
        <w:t>מבין תחומי התעסקות החטיבה:</w:t>
      </w:r>
    </w:p>
    <w:p w14:paraId="52137300" w14:textId="77777777" w:rsidR="007B73AE" w:rsidRPr="005F4862" w:rsidRDefault="00163A02" w:rsidP="00292AD5">
      <w:pPr>
        <w:pStyle w:val="115"/>
        <w:numPr>
          <w:ilvl w:val="0"/>
          <w:numId w:val="72"/>
        </w:numPr>
      </w:pPr>
      <w:r w:rsidRPr="005F4862">
        <w:rPr>
          <w:rFonts w:hint="eastAsia"/>
          <w:rtl/>
        </w:rPr>
        <w:t>הסכם</w:t>
      </w:r>
      <w:r w:rsidRPr="005F4862">
        <w:rPr>
          <w:rtl/>
        </w:rPr>
        <w:t xml:space="preserve"> </w:t>
      </w:r>
      <w:r w:rsidRPr="005F4862">
        <w:rPr>
          <w:rFonts w:hint="eastAsia"/>
          <w:rtl/>
        </w:rPr>
        <w:t>הסליקה</w:t>
      </w:r>
      <w:r w:rsidRPr="005F4862">
        <w:rPr>
          <w:rtl/>
        </w:rPr>
        <w:t xml:space="preserve"> </w:t>
      </w:r>
      <w:r w:rsidRPr="005F4862">
        <w:rPr>
          <w:rFonts w:hint="eastAsia"/>
          <w:rtl/>
        </w:rPr>
        <w:t>עם</w:t>
      </w:r>
      <w:r w:rsidRPr="005F4862">
        <w:rPr>
          <w:rtl/>
        </w:rPr>
        <w:t xml:space="preserve"> </w:t>
      </w:r>
      <w:r w:rsidRPr="005F4862">
        <w:rPr>
          <w:rFonts w:hint="eastAsia"/>
          <w:rtl/>
        </w:rPr>
        <w:t>ח</w:t>
      </w:r>
      <w:r w:rsidR="007B73AE">
        <w:rPr>
          <w:rFonts w:hint="cs"/>
          <w:rtl/>
        </w:rPr>
        <w:t>ב</w:t>
      </w:r>
      <w:r w:rsidR="007B73AE" w:rsidRPr="005F4862">
        <w:rPr>
          <w:rFonts w:hint="eastAsia"/>
          <w:rtl/>
        </w:rPr>
        <w:t>רות</w:t>
      </w:r>
      <w:r w:rsidR="007B73AE" w:rsidRPr="005F4862">
        <w:rPr>
          <w:rtl/>
        </w:rPr>
        <w:t xml:space="preserve"> </w:t>
      </w:r>
      <w:r w:rsidR="007B73AE" w:rsidRPr="005F4862">
        <w:rPr>
          <w:rFonts w:hint="eastAsia"/>
          <w:rtl/>
        </w:rPr>
        <w:t>האשראי</w:t>
      </w:r>
      <w:r w:rsidR="007B73AE" w:rsidRPr="005F4862">
        <w:rPr>
          <w:rFonts w:hint="cs"/>
          <w:rtl/>
        </w:rPr>
        <w:t xml:space="preserve">, </w:t>
      </w:r>
      <w:r w:rsidR="007B73AE" w:rsidRPr="005F4862">
        <w:rPr>
          <w:rtl/>
        </w:rPr>
        <w:t xml:space="preserve">לקבלת שירות </w:t>
      </w:r>
      <w:r w:rsidR="007B73AE" w:rsidRPr="005F4862">
        <w:rPr>
          <w:rFonts w:hint="cs"/>
          <w:rtl/>
        </w:rPr>
        <w:t>תקבולים</w:t>
      </w:r>
      <w:r w:rsidR="007B73AE" w:rsidRPr="005F4862">
        <w:rPr>
          <w:rtl/>
        </w:rPr>
        <w:t xml:space="preserve"> למדינה</w:t>
      </w:r>
      <w:r w:rsidR="007B73AE" w:rsidRPr="005F4862">
        <w:rPr>
          <w:rFonts w:hint="cs"/>
          <w:rtl/>
        </w:rPr>
        <w:t xml:space="preserve"> </w:t>
      </w:r>
      <w:r w:rsidR="007B73AE" w:rsidRPr="005F4862">
        <w:rPr>
          <w:rtl/>
        </w:rPr>
        <w:t>באמצעות כרטיסי אשראי</w:t>
      </w:r>
      <w:r w:rsidR="007B73AE" w:rsidRPr="005F4862">
        <w:rPr>
          <w:rFonts w:hint="cs"/>
          <w:rtl/>
        </w:rPr>
        <w:t>.</w:t>
      </w:r>
    </w:p>
    <w:p w14:paraId="37C34504" w14:textId="6556A098" w:rsidR="00163A02" w:rsidRDefault="00163A02" w:rsidP="005F4862">
      <w:pPr>
        <w:pStyle w:val="115"/>
        <w:numPr>
          <w:ilvl w:val="1"/>
          <w:numId w:val="72"/>
        </w:numPr>
        <w:rPr>
          <w:rtl/>
        </w:rPr>
      </w:pPr>
      <w:r w:rsidRPr="004621E8">
        <w:rPr>
          <w:rtl/>
        </w:rPr>
        <w:t>מנגנון "</w:t>
      </w:r>
      <w:proofErr w:type="spellStart"/>
      <w:r w:rsidRPr="004621E8">
        <w:rPr>
          <w:rtl/>
        </w:rPr>
        <w:t>ספליט</w:t>
      </w:r>
      <w:proofErr w:type="spellEnd"/>
      <w:r w:rsidRPr="004621E8">
        <w:rPr>
          <w:rtl/>
        </w:rPr>
        <w:t xml:space="preserve">" במסגרתו בכל עסקה, נבחר הסולק באופן דינמי בהתאם לזהות מתפעל ההנפקה באותה עסקה. </w:t>
      </w:r>
    </w:p>
    <w:p w14:paraId="593B814B" w14:textId="77777777" w:rsidR="00163A02" w:rsidRPr="00163A02" w:rsidRDefault="00163A02" w:rsidP="005F4862">
      <w:pPr>
        <w:pStyle w:val="115"/>
        <w:numPr>
          <w:ilvl w:val="1"/>
          <w:numId w:val="72"/>
        </w:numPr>
        <w:rPr>
          <w:rtl/>
        </w:rPr>
      </w:pPr>
      <w:r w:rsidRPr="00163A02">
        <w:rPr>
          <w:rFonts w:hint="eastAsia"/>
          <w:rtl/>
        </w:rPr>
        <w:t>מעבר</w:t>
      </w:r>
      <w:r w:rsidRPr="00163A02">
        <w:rPr>
          <w:rtl/>
        </w:rPr>
        <w:t xml:space="preserve"> משרדי הממשלה לתקן </w:t>
      </w:r>
      <w:r w:rsidRPr="00163A02">
        <w:t>EMV</w:t>
      </w:r>
      <w:r w:rsidR="00B6171B">
        <w:rPr>
          <w:rFonts w:hint="cs"/>
          <w:rtl/>
        </w:rPr>
        <w:t xml:space="preserve"> </w:t>
      </w:r>
      <w:proofErr w:type="spellStart"/>
      <w:r w:rsidR="00B6171B">
        <w:rPr>
          <w:rFonts w:hint="cs"/>
          <w:rtl/>
        </w:rPr>
        <w:t>מאשראית</w:t>
      </w:r>
      <w:proofErr w:type="spellEnd"/>
      <w:r w:rsidR="00B6171B">
        <w:rPr>
          <w:rFonts w:hint="cs"/>
          <w:rtl/>
        </w:rPr>
        <w:t xml:space="preserve"> 96.</w:t>
      </w:r>
    </w:p>
    <w:p w14:paraId="5ADC0817" w14:textId="77777777" w:rsidR="00163A02" w:rsidRDefault="00163A02" w:rsidP="005F4862">
      <w:pPr>
        <w:pStyle w:val="115"/>
        <w:numPr>
          <w:ilvl w:val="1"/>
          <w:numId w:val="72"/>
        </w:numPr>
      </w:pPr>
      <w:r w:rsidRPr="00163A02">
        <w:rPr>
          <w:rtl/>
        </w:rPr>
        <w:t xml:space="preserve">הקמת מערכת </w:t>
      </w:r>
      <w:proofErr w:type="spellStart"/>
      <w:r w:rsidRPr="00163A02">
        <w:rPr>
          <w:rtl/>
        </w:rPr>
        <w:t>דשבורד</w:t>
      </w:r>
      <w:proofErr w:type="spellEnd"/>
      <w:r w:rsidRPr="00163A02">
        <w:rPr>
          <w:rtl/>
        </w:rPr>
        <w:t xml:space="preserve"> </w:t>
      </w:r>
      <w:r w:rsidRPr="00163A02">
        <w:t>BI</w:t>
      </w:r>
      <w:r>
        <w:rPr>
          <w:rtl/>
        </w:rPr>
        <w:t xml:space="preserve"> </w:t>
      </w:r>
      <w:r>
        <w:rPr>
          <w:rFonts w:hint="cs"/>
          <w:rtl/>
        </w:rPr>
        <w:t xml:space="preserve">בנושא תקבולים למדינה </w:t>
      </w:r>
      <w:r w:rsidR="005F4862">
        <w:rPr>
          <w:rtl/>
        </w:rPr>
        <w:t>שיועבר בממשקים</w:t>
      </w:r>
      <w:r w:rsidR="005F4862">
        <w:rPr>
          <w:rFonts w:hint="cs"/>
          <w:rtl/>
        </w:rPr>
        <w:t xml:space="preserve"> </w:t>
      </w:r>
      <w:r>
        <w:rPr>
          <w:rtl/>
        </w:rPr>
        <w:t xml:space="preserve">מחברות כרטיסי האשראי, הבנקים ומשרדי הממשלה. </w:t>
      </w:r>
    </w:p>
    <w:p w14:paraId="462F3F22" w14:textId="77777777" w:rsidR="00163A02" w:rsidRDefault="00163A02" w:rsidP="005F4862">
      <w:pPr>
        <w:pStyle w:val="115"/>
        <w:numPr>
          <w:ilvl w:val="1"/>
          <w:numId w:val="72"/>
        </w:numPr>
      </w:pPr>
      <w:r>
        <w:rPr>
          <w:rFonts w:hint="cs"/>
          <w:rtl/>
        </w:rPr>
        <w:t>אמצעי תשלום מתקדמים לממשלה</w:t>
      </w:r>
      <w:r w:rsidR="00B6171B">
        <w:rPr>
          <w:rFonts w:hint="cs"/>
          <w:rtl/>
        </w:rPr>
        <w:t>.</w:t>
      </w:r>
    </w:p>
    <w:p w14:paraId="1D95E0F5" w14:textId="77777777" w:rsidR="00163A02" w:rsidRDefault="00163A02" w:rsidP="005F4862">
      <w:pPr>
        <w:pStyle w:val="115"/>
        <w:numPr>
          <w:ilvl w:val="1"/>
          <w:numId w:val="72"/>
        </w:numPr>
        <w:rPr>
          <w:rtl/>
        </w:rPr>
      </w:pPr>
      <w:r>
        <w:rPr>
          <w:rFonts w:hint="cs"/>
          <w:rtl/>
        </w:rPr>
        <w:t xml:space="preserve">פישוט וייעול התשלומים לממשלה: </w:t>
      </w:r>
      <w:r w:rsidR="005F4862">
        <w:rPr>
          <w:rFonts w:hint="cs"/>
          <w:rtl/>
        </w:rPr>
        <w:t xml:space="preserve">על מנת </w:t>
      </w:r>
      <w:r>
        <w:rPr>
          <w:rFonts w:hint="cs"/>
          <w:rtl/>
        </w:rPr>
        <w:t xml:space="preserve">להרחיב ולהגדיל את מגוון ערוצי התשלום למדינה. ולהכניס חדשנות כך שיוקל על האזרחים לבצע תשלומים. </w:t>
      </w:r>
    </w:p>
    <w:p w14:paraId="19E3D62C" w14:textId="77777777" w:rsidR="005F4862" w:rsidRPr="005F4862" w:rsidRDefault="005F4862" w:rsidP="005F4862">
      <w:pPr>
        <w:pStyle w:val="115"/>
        <w:numPr>
          <w:ilvl w:val="0"/>
          <w:numId w:val="72"/>
        </w:numPr>
      </w:pPr>
      <w:r w:rsidRPr="005F4862">
        <w:rPr>
          <w:rFonts w:hint="eastAsia"/>
          <w:rtl/>
        </w:rPr>
        <w:t>להלן</w:t>
      </w:r>
      <w:r w:rsidRPr="005F4862">
        <w:rPr>
          <w:rtl/>
        </w:rPr>
        <w:t xml:space="preserve"> דרישות השירות </w:t>
      </w:r>
      <w:r w:rsidRPr="005F4862">
        <w:rPr>
          <w:rFonts w:hint="eastAsia"/>
          <w:rtl/>
        </w:rPr>
        <w:t>והמוצר</w:t>
      </w:r>
      <w:r w:rsidRPr="005F4862">
        <w:rPr>
          <w:rtl/>
        </w:rPr>
        <w:t xml:space="preserve"> </w:t>
      </w:r>
      <w:r w:rsidRPr="005F4862">
        <w:rPr>
          <w:rFonts w:hint="eastAsia"/>
          <w:rtl/>
        </w:rPr>
        <w:t>הנדרשות</w:t>
      </w:r>
      <w:r w:rsidRPr="005F4862">
        <w:rPr>
          <w:rFonts w:hint="cs"/>
          <w:rtl/>
        </w:rPr>
        <w:t>:</w:t>
      </w:r>
    </w:p>
    <w:p w14:paraId="549C0E2E" w14:textId="77777777" w:rsidR="005F4862" w:rsidRDefault="00163A02" w:rsidP="005F4862">
      <w:pPr>
        <w:pStyle w:val="115"/>
        <w:numPr>
          <w:ilvl w:val="1"/>
          <w:numId w:val="72"/>
        </w:numPr>
      </w:pPr>
      <w:r w:rsidRPr="005F4862">
        <w:rPr>
          <w:rFonts w:hint="eastAsia"/>
          <w:rtl/>
        </w:rPr>
        <w:t>על</w:t>
      </w:r>
      <w:r w:rsidRPr="005F4862">
        <w:rPr>
          <w:rtl/>
        </w:rPr>
        <w:t xml:space="preserve"> הספק לתת שירות ייעוץ וליווי </w:t>
      </w:r>
      <w:r w:rsidRPr="005F4862">
        <w:rPr>
          <w:rFonts w:hint="eastAsia"/>
          <w:rtl/>
        </w:rPr>
        <w:t>בתחום</w:t>
      </w:r>
      <w:r w:rsidRPr="005F4862">
        <w:rPr>
          <w:rtl/>
        </w:rPr>
        <w:t xml:space="preserve"> </w:t>
      </w:r>
      <w:r w:rsidRPr="005F4862">
        <w:rPr>
          <w:rFonts w:hint="eastAsia"/>
          <w:rtl/>
        </w:rPr>
        <w:t>עולמות</w:t>
      </w:r>
      <w:r w:rsidRPr="005F4862">
        <w:rPr>
          <w:rtl/>
        </w:rPr>
        <w:t xml:space="preserve"> </w:t>
      </w:r>
      <w:r w:rsidR="005F5EA1">
        <w:rPr>
          <w:rFonts w:hint="cs"/>
          <w:rtl/>
        </w:rPr>
        <w:t>שירותי התשלום והאשראי</w:t>
      </w:r>
      <w:r w:rsidRPr="005F4862">
        <w:rPr>
          <w:rtl/>
        </w:rPr>
        <w:t xml:space="preserve">. </w:t>
      </w:r>
    </w:p>
    <w:p w14:paraId="01D8DD65" w14:textId="77777777" w:rsidR="00163A02"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00163A02" w:rsidRPr="005F4862">
        <w:rPr>
          <w:rFonts w:hint="eastAsia"/>
          <w:rtl/>
        </w:rPr>
        <w:t>תחומים</w:t>
      </w:r>
      <w:r w:rsidR="00163A02" w:rsidRPr="005F4862">
        <w:rPr>
          <w:rtl/>
        </w:rPr>
        <w:t xml:space="preserve"> בהם עוסקת החטיבה</w:t>
      </w:r>
      <w:r>
        <w:rPr>
          <w:rFonts w:hint="cs"/>
          <w:rtl/>
        </w:rPr>
        <w:t xml:space="preserve"> ש</w:t>
      </w:r>
      <w:r w:rsidR="00163A02" w:rsidRPr="005F4862">
        <w:rPr>
          <w:rtl/>
        </w:rPr>
        <w:t xml:space="preserve">הוצגו בסעיף </w:t>
      </w:r>
      <w:r>
        <w:rPr>
          <w:rFonts w:hint="cs"/>
          <w:rtl/>
        </w:rPr>
        <w:t>1 בפרק ג</w:t>
      </w:r>
      <w:r w:rsidRPr="005F4862">
        <w:rPr>
          <w:rFonts w:hint="cs"/>
          <w:rtl/>
        </w:rPr>
        <w:t xml:space="preserve"> </w:t>
      </w:r>
      <w:r w:rsidR="00163A02" w:rsidRPr="005F4862">
        <w:rPr>
          <w:rtl/>
        </w:rPr>
        <w:t>לידיעה בלבד, אולם המזמין אינו מתחייב ל</w:t>
      </w:r>
      <w:r w:rsidR="00163A02" w:rsidRPr="005F4862">
        <w:rPr>
          <w:rFonts w:hint="eastAsia"/>
          <w:rtl/>
        </w:rPr>
        <w:t>כך</w:t>
      </w:r>
      <w:r w:rsidR="00163A02" w:rsidRPr="005F4862">
        <w:rPr>
          <w:rtl/>
        </w:rPr>
        <w:t xml:space="preserve"> </w:t>
      </w:r>
      <w:r w:rsidR="00163A02" w:rsidRPr="005F4862">
        <w:rPr>
          <w:rFonts w:hint="eastAsia"/>
          <w:rtl/>
        </w:rPr>
        <w:t>שהייעוץ</w:t>
      </w:r>
      <w:r w:rsidR="00163A02" w:rsidRPr="005F4862">
        <w:rPr>
          <w:rtl/>
        </w:rPr>
        <w:t xml:space="preserve"> </w:t>
      </w:r>
      <w:r w:rsidR="00163A02" w:rsidRPr="005F4862">
        <w:rPr>
          <w:rFonts w:hint="eastAsia"/>
          <w:rtl/>
        </w:rPr>
        <w:t>יהיה</w:t>
      </w:r>
      <w:r w:rsidR="00163A02" w:rsidRPr="005F4862">
        <w:rPr>
          <w:rtl/>
        </w:rPr>
        <w:t xml:space="preserve"> </w:t>
      </w:r>
      <w:r w:rsidR="00163A02" w:rsidRPr="005F4862">
        <w:rPr>
          <w:rFonts w:hint="eastAsia"/>
          <w:rtl/>
        </w:rPr>
        <w:t>בתחומים</w:t>
      </w:r>
      <w:r w:rsidR="00163A02" w:rsidRPr="005F4862">
        <w:rPr>
          <w:rtl/>
        </w:rPr>
        <w:t xml:space="preserve"> </w:t>
      </w:r>
      <w:r w:rsidR="00163A02" w:rsidRPr="005F4862">
        <w:rPr>
          <w:rFonts w:hint="eastAsia"/>
          <w:rtl/>
        </w:rPr>
        <w:t>המפורטים</w:t>
      </w:r>
      <w:r w:rsidR="00163A02" w:rsidRPr="005F4862">
        <w:rPr>
          <w:rtl/>
        </w:rPr>
        <w:t xml:space="preserve"> </w:t>
      </w:r>
      <w:r w:rsidR="00163A02" w:rsidRPr="005F4862">
        <w:rPr>
          <w:rFonts w:hint="eastAsia"/>
          <w:rtl/>
        </w:rPr>
        <w:t>בסעיף</w:t>
      </w:r>
      <w:r w:rsidR="00163A02" w:rsidRPr="005F4862">
        <w:rPr>
          <w:rtl/>
        </w:rPr>
        <w:t xml:space="preserve"> </w:t>
      </w:r>
      <w:r>
        <w:rPr>
          <w:rFonts w:hint="cs"/>
          <w:rtl/>
        </w:rPr>
        <w:t>1 בפרק ג</w:t>
      </w:r>
      <w:r w:rsidR="00163A02" w:rsidRPr="005F4862">
        <w:rPr>
          <w:rtl/>
        </w:rPr>
        <w:t xml:space="preserve"> ומימוש </w:t>
      </w:r>
      <w:r w:rsidR="00163A02" w:rsidRPr="005F4862">
        <w:rPr>
          <w:rFonts w:hint="eastAsia"/>
          <w:rtl/>
        </w:rPr>
        <w:t>תחומי</w:t>
      </w:r>
      <w:r w:rsidR="00163A02" w:rsidRPr="005F4862">
        <w:rPr>
          <w:rtl/>
        </w:rPr>
        <w:t xml:space="preserve"> </w:t>
      </w:r>
      <w:r w:rsidR="00163A02" w:rsidRPr="005F4862">
        <w:rPr>
          <w:rFonts w:hint="eastAsia"/>
          <w:rtl/>
        </w:rPr>
        <w:t>הייעוץ</w:t>
      </w:r>
      <w:r w:rsidR="00163A02" w:rsidRPr="005F4862">
        <w:rPr>
          <w:rtl/>
        </w:rPr>
        <w:t xml:space="preserve"> יהיה על פי שיקול </w:t>
      </w:r>
      <w:proofErr w:type="spellStart"/>
      <w:r w:rsidR="00163A02" w:rsidRPr="005F4862">
        <w:rPr>
          <w:rtl/>
        </w:rPr>
        <w:t>דעתו.הבלעדי</w:t>
      </w:r>
      <w:proofErr w:type="spellEnd"/>
      <w:r w:rsidR="00163A02" w:rsidRPr="005F4862">
        <w:rPr>
          <w:rtl/>
        </w:rPr>
        <w:t>.</w:t>
      </w:r>
    </w:p>
    <w:p w14:paraId="77B227A2" w14:textId="77777777" w:rsidR="005F4862" w:rsidRDefault="005F4862" w:rsidP="005F4862">
      <w:pPr>
        <w:pStyle w:val="115"/>
        <w:numPr>
          <w:ilvl w:val="1"/>
          <w:numId w:val="72"/>
        </w:numPr>
      </w:pPr>
      <w:r w:rsidRPr="005F4862">
        <w:rPr>
          <w:rFonts w:hint="cs"/>
          <w:rtl/>
        </w:rPr>
        <w:t>ב</w:t>
      </w:r>
      <w:r w:rsidR="00163A02" w:rsidRPr="005F4862">
        <w:rPr>
          <w:rFonts w:hint="eastAsia"/>
          <w:rtl/>
        </w:rPr>
        <w:t>נוסף</w:t>
      </w:r>
      <w:r w:rsidR="00163A02" w:rsidRPr="005F4862">
        <w:rPr>
          <w:rtl/>
        </w:rPr>
        <w:t xml:space="preserve">, הספק יידרש לתת שירות </w:t>
      </w:r>
      <w:r w:rsidR="00163A02" w:rsidRPr="005F4862">
        <w:rPr>
          <w:rFonts w:hint="eastAsia"/>
          <w:rtl/>
        </w:rPr>
        <w:t>ניהול</w:t>
      </w:r>
      <w:r w:rsidR="00163A02" w:rsidRPr="005F4862">
        <w:rPr>
          <w:rtl/>
        </w:rPr>
        <w:t xml:space="preserve"> </w:t>
      </w:r>
      <w:r w:rsidR="00163A02" w:rsidRPr="005F4862">
        <w:rPr>
          <w:rFonts w:hint="eastAsia"/>
          <w:rtl/>
        </w:rPr>
        <w:t>פרויקטים</w:t>
      </w:r>
      <w:r w:rsidR="00163A02" w:rsidRPr="005F4862">
        <w:rPr>
          <w:rtl/>
        </w:rPr>
        <w:t xml:space="preserve"> </w:t>
      </w:r>
      <w:r w:rsidR="005F5EA1">
        <w:rPr>
          <w:rFonts w:hint="cs"/>
          <w:rtl/>
        </w:rPr>
        <w:t>התחום שירותי התשלום והאשראי</w:t>
      </w:r>
      <w:r w:rsidR="00163A02" w:rsidRPr="005F4862">
        <w:rPr>
          <w:rtl/>
        </w:rPr>
        <w:t xml:space="preserve">, זאת בהיקף משרה שייקבע ע"י המזמין בהתאם לצורך. </w:t>
      </w:r>
    </w:p>
    <w:bookmarkEnd w:id="403"/>
    <w:bookmarkEnd w:id="404"/>
    <w:p w14:paraId="08A757AF" w14:textId="77777777" w:rsidR="00153966"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Pr="005F4862">
        <w:rPr>
          <w:rFonts w:hint="eastAsia"/>
          <w:rtl/>
        </w:rPr>
        <w:t>תחומים</w:t>
      </w:r>
      <w:r w:rsidRPr="005F4862">
        <w:rPr>
          <w:rtl/>
        </w:rPr>
        <w:t xml:space="preserve"> בהם עוסקת החטיבה</w:t>
      </w:r>
      <w:r>
        <w:rPr>
          <w:rFonts w:hint="cs"/>
          <w:rtl/>
        </w:rPr>
        <w:t xml:space="preserve"> ש</w:t>
      </w:r>
      <w:r w:rsidRPr="005F4862">
        <w:rPr>
          <w:rtl/>
        </w:rPr>
        <w:t xml:space="preserve">הוצגו בסעיף </w:t>
      </w:r>
      <w:r>
        <w:rPr>
          <w:rFonts w:hint="cs"/>
          <w:rtl/>
        </w:rPr>
        <w:t>1 בפרק ג</w:t>
      </w:r>
      <w:r w:rsidRPr="005F4862">
        <w:rPr>
          <w:rFonts w:hint="cs"/>
          <w:rtl/>
        </w:rPr>
        <w:t xml:space="preserve"> </w:t>
      </w:r>
      <w:r w:rsidRPr="005F4862">
        <w:rPr>
          <w:rtl/>
        </w:rPr>
        <w:t>לידיעה בלבד, אולם המזמין אינו מתחייב ל</w:t>
      </w:r>
      <w:r w:rsidRPr="005F4862">
        <w:rPr>
          <w:rFonts w:hint="eastAsia"/>
          <w:rtl/>
        </w:rPr>
        <w:t>כך</w:t>
      </w:r>
      <w:r w:rsidRPr="005F4862">
        <w:rPr>
          <w:rtl/>
        </w:rPr>
        <w:t xml:space="preserve"> </w:t>
      </w:r>
      <w:r w:rsidRPr="005F4862">
        <w:rPr>
          <w:rFonts w:hint="eastAsia"/>
          <w:rtl/>
        </w:rPr>
        <w:t>ש</w:t>
      </w:r>
      <w:r>
        <w:rPr>
          <w:rFonts w:hint="cs"/>
          <w:rtl/>
        </w:rPr>
        <w:t xml:space="preserve">ניהול הפרויקטים </w:t>
      </w:r>
      <w:r w:rsidRPr="005F4862">
        <w:rPr>
          <w:rFonts w:hint="eastAsia"/>
          <w:rtl/>
        </w:rPr>
        <w:t>יהיה</w:t>
      </w:r>
      <w:r w:rsidRPr="005F4862">
        <w:rPr>
          <w:rtl/>
        </w:rPr>
        <w:t xml:space="preserve"> </w:t>
      </w:r>
      <w:r w:rsidRPr="005F4862">
        <w:rPr>
          <w:rFonts w:hint="eastAsia"/>
          <w:rtl/>
        </w:rPr>
        <w:t>בתחומים</w:t>
      </w:r>
      <w:r w:rsidRPr="005F4862">
        <w:rPr>
          <w:rtl/>
        </w:rPr>
        <w:t xml:space="preserve"> </w:t>
      </w:r>
      <w:r w:rsidRPr="005F4862">
        <w:rPr>
          <w:rFonts w:hint="eastAsia"/>
          <w:rtl/>
        </w:rPr>
        <w:t>המפורטים</w:t>
      </w:r>
      <w:r w:rsidRPr="005F4862">
        <w:rPr>
          <w:rtl/>
        </w:rPr>
        <w:t xml:space="preserve"> </w:t>
      </w:r>
      <w:r w:rsidRPr="005F4862">
        <w:rPr>
          <w:rFonts w:hint="eastAsia"/>
          <w:rtl/>
        </w:rPr>
        <w:t>בסעיף</w:t>
      </w:r>
      <w:r w:rsidRPr="005F4862">
        <w:rPr>
          <w:rtl/>
        </w:rPr>
        <w:t xml:space="preserve"> </w:t>
      </w:r>
      <w:r>
        <w:rPr>
          <w:rFonts w:hint="cs"/>
          <w:rtl/>
        </w:rPr>
        <w:t>1 בפרק ג</w:t>
      </w:r>
      <w:r w:rsidRPr="005F4862">
        <w:rPr>
          <w:rtl/>
        </w:rPr>
        <w:t xml:space="preserve"> ומימוש </w:t>
      </w:r>
      <w:r w:rsidRPr="005F4862">
        <w:rPr>
          <w:rFonts w:hint="eastAsia"/>
          <w:rtl/>
        </w:rPr>
        <w:t>תחומי</w:t>
      </w:r>
      <w:r w:rsidRPr="005F4862">
        <w:rPr>
          <w:rtl/>
        </w:rPr>
        <w:t xml:space="preserve"> </w:t>
      </w:r>
      <w:r>
        <w:rPr>
          <w:rFonts w:hint="cs"/>
          <w:rtl/>
        </w:rPr>
        <w:t>ניהול הפרויקטים</w:t>
      </w:r>
      <w:r w:rsidRPr="005F4862">
        <w:rPr>
          <w:rtl/>
        </w:rPr>
        <w:t xml:space="preserve"> </w:t>
      </w:r>
      <w:r>
        <w:rPr>
          <w:rtl/>
        </w:rPr>
        <w:t>יהיה על פי שיקול דעתו</w:t>
      </w:r>
      <w:r>
        <w:rPr>
          <w:rFonts w:hint="cs"/>
          <w:rtl/>
        </w:rPr>
        <w:t xml:space="preserve"> </w:t>
      </w:r>
      <w:r w:rsidRPr="005F4862">
        <w:rPr>
          <w:rtl/>
        </w:rPr>
        <w:t>הבלעדי</w:t>
      </w:r>
      <w:r w:rsidRPr="005F4862">
        <w:rPr>
          <w:rFonts w:hint="cs"/>
          <w:rtl/>
        </w:rPr>
        <w:t>.</w:t>
      </w:r>
    </w:p>
    <w:p w14:paraId="16DB9949" w14:textId="77777777" w:rsidR="00153966" w:rsidRPr="00D04881" w:rsidRDefault="00153966" w:rsidP="00D04881">
      <w:pPr>
        <w:rPr>
          <w:rFonts w:ascii="David" w:hAnsi="David" w:cs="David"/>
          <w:sz w:val="72"/>
          <w:szCs w:val="72"/>
          <w:u w:val="single"/>
          <w:rtl/>
        </w:rPr>
      </w:pPr>
    </w:p>
    <w:p w14:paraId="01944EA7" w14:textId="77777777" w:rsidR="00153966" w:rsidRPr="00D04881" w:rsidRDefault="00153966" w:rsidP="00D04881">
      <w:pPr>
        <w:rPr>
          <w:rFonts w:ascii="David" w:hAnsi="David" w:cs="David"/>
          <w:sz w:val="72"/>
          <w:szCs w:val="72"/>
          <w:u w:val="single"/>
          <w:rtl/>
        </w:rPr>
      </w:pPr>
    </w:p>
    <w:p w14:paraId="319A1AEF" w14:textId="77777777" w:rsidR="00153966" w:rsidRPr="00D04881" w:rsidRDefault="00153966" w:rsidP="00D04881">
      <w:pPr>
        <w:rPr>
          <w:rFonts w:ascii="David" w:hAnsi="David" w:cs="David"/>
          <w:sz w:val="72"/>
          <w:szCs w:val="72"/>
          <w:u w:val="single"/>
          <w:rtl/>
        </w:rPr>
      </w:pPr>
    </w:p>
    <w:p w14:paraId="00081A7F" w14:textId="77777777" w:rsidR="00153966" w:rsidRPr="00D04881" w:rsidRDefault="00153966" w:rsidP="00D04881">
      <w:pPr>
        <w:rPr>
          <w:rFonts w:ascii="David" w:hAnsi="David" w:cs="David"/>
          <w:sz w:val="72"/>
          <w:szCs w:val="72"/>
          <w:u w:val="single"/>
          <w:rtl/>
        </w:rPr>
      </w:pPr>
    </w:p>
    <w:p w14:paraId="51ED26AE" w14:textId="77777777" w:rsidR="00153966" w:rsidRPr="00D04881" w:rsidRDefault="00153966" w:rsidP="00D04881">
      <w:pPr>
        <w:rPr>
          <w:rFonts w:ascii="David" w:hAnsi="David" w:cs="David"/>
          <w:sz w:val="72"/>
          <w:szCs w:val="72"/>
          <w:u w:val="single"/>
          <w:rtl/>
        </w:rPr>
      </w:pPr>
    </w:p>
    <w:p w14:paraId="11F1CDAD" w14:textId="77777777" w:rsidR="00153966" w:rsidRPr="00D04881" w:rsidRDefault="00153966" w:rsidP="00D04881">
      <w:pPr>
        <w:rPr>
          <w:rFonts w:ascii="David" w:hAnsi="David" w:cs="David"/>
          <w:sz w:val="72"/>
          <w:szCs w:val="72"/>
          <w:u w:val="single"/>
          <w:rtl/>
        </w:rPr>
      </w:pPr>
    </w:p>
    <w:p w14:paraId="046C10EF" w14:textId="77777777" w:rsidR="00153966" w:rsidRPr="00D04881" w:rsidRDefault="00153966" w:rsidP="00D04881">
      <w:pPr>
        <w:rPr>
          <w:rFonts w:ascii="David" w:hAnsi="David" w:cs="David"/>
          <w:sz w:val="72"/>
          <w:szCs w:val="72"/>
          <w:u w:val="single"/>
          <w:rtl/>
        </w:rPr>
      </w:pPr>
    </w:p>
    <w:p w14:paraId="40D2654F" w14:textId="77777777" w:rsidR="00153966" w:rsidRPr="00D04881" w:rsidRDefault="00153966" w:rsidP="00D04881">
      <w:pPr>
        <w:rPr>
          <w:rFonts w:ascii="David" w:hAnsi="David" w:cs="David"/>
          <w:sz w:val="72"/>
          <w:szCs w:val="72"/>
          <w:u w:val="single"/>
          <w:rtl/>
        </w:rPr>
      </w:pPr>
    </w:p>
    <w:p w14:paraId="62856249" w14:textId="77777777" w:rsidR="00024056" w:rsidRPr="00D04881" w:rsidRDefault="00B740F8" w:rsidP="00D04881">
      <w:pPr>
        <w:pStyle w:val="afffffff9"/>
        <w:rPr>
          <w:rtl/>
        </w:rPr>
      </w:pPr>
      <w:bookmarkStart w:id="405" w:name="_Toc256000078"/>
      <w:bookmarkStart w:id="406" w:name="_Toc32477913"/>
      <w:bookmarkStart w:id="407" w:name="_Toc43400640"/>
      <w:bookmarkStart w:id="408" w:name="_Toc44931958"/>
      <w:bookmarkStart w:id="409" w:name="_Toc44932045"/>
      <w:bookmarkStart w:id="410" w:name="_Toc44932670"/>
      <w:bookmarkStart w:id="411" w:name="_Toc53331379"/>
      <w:r w:rsidRPr="00D04881">
        <w:rPr>
          <w:rFonts w:hint="eastAsia"/>
          <w:rtl/>
        </w:rPr>
        <w:t>פ</w:t>
      </w:r>
      <w:r w:rsidR="0007721F" w:rsidRPr="00D04881">
        <w:rPr>
          <w:rFonts w:hint="eastAsia"/>
          <w:rtl/>
        </w:rPr>
        <w:t>רק</w:t>
      </w:r>
      <w:r w:rsidR="0007721F" w:rsidRPr="00D04881">
        <w:rPr>
          <w:rtl/>
        </w:rPr>
        <w:t xml:space="preserve"> </w:t>
      </w:r>
      <w:r w:rsidR="004E394B" w:rsidRPr="00D04881">
        <w:rPr>
          <w:rFonts w:hint="eastAsia"/>
          <w:rtl/>
        </w:rPr>
        <w:t>ד</w:t>
      </w:r>
      <w:r w:rsidR="0007721F" w:rsidRPr="00D04881">
        <w:rPr>
          <w:rtl/>
        </w:rPr>
        <w:t xml:space="preserve">' – </w:t>
      </w:r>
      <w:r w:rsidR="00715DCD" w:rsidRPr="00D04881">
        <w:rPr>
          <w:rFonts w:hint="eastAsia"/>
          <w:rtl/>
        </w:rPr>
        <w:t>הסכם</w:t>
      </w:r>
      <w:r w:rsidRPr="00D04881">
        <w:rPr>
          <w:rtl/>
        </w:rPr>
        <w:t xml:space="preserve"> התקשרות</w:t>
      </w:r>
      <w:bookmarkEnd w:id="405"/>
      <w:bookmarkEnd w:id="406"/>
      <w:bookmarkEnd w:id="407"/>
      <w:bookmarkEnd w:id="408"/>
      <w:bookmarkEnd w:id="409"/>
      <w:bookmarkEnd w:id="410"/>
      <w:bookmarkEnd w:id="411"/>
    </w:p>
    <w:p w14:paraId="32187B83" w14:textId="77777777" w:rsidR="00024056" w:rsidRPr="00D04881" w:rsidRDefault="00024056" w:rsidP="00D04881">
      <w:pPr>
        <w:rPr>
          <w:rFonts w:ascii="David" w:hAnsi="David" w:cs="David"/>
          <w:b/>
          <w:bCs/>
          <w:sz w:val="32"/>
          <w:szCs w:val="32"/>
          <w:u w:val="single"/>
          <w:rtl/>
        </w:rPr>
      </w:pPr>
    </w:p>
    <w:p w14:paraId="70472721" w14:textId="77777777" w:rsidR="00153966" w:rsidRPr="00D04881" w:rsidRDefault="00153966" w:rsidP="001E603E">
      <w:pPr>
        <w:pStyle w:val="1b"/>
        <w:rPr>
          <w:rFonts w:cs="David"/>
          <w:rtl/>
        </w:rPr>
        <w:sectPr w:rsidR="00153966" w:rsidRPr="00D04881" w:rsidSect="00654526">
          <w:pgSz w:w="11906" w:h="16838" w:code="9"/>
          <w:pgMar w:top="1616" w:right="1826" w:bottom="1440" w:left="1800" w:header="709" w:footer="709" w:gutter="0"/>
          <w:cols w:space="708"/>
          <w:titlePg/>
          <w:bidi/>
          <w:rtlGutter/>
          <w:docGrid w:linePitch="360"/>
        </w:sectPr>
      </w:pPr>
      <w:bookmarkStart w:id="412" w:name="_Toc515804569"/>
    </w:p>
    <w:p w14:paraId="74B51552" w14:textId="77777777" w:rsidR="00DD1BFE" w:rsidRPr="00D04881" w:rsidRDefault="00B740F8" w:rsidP="00B55A47">
      <w:pPr>
        <w:pStyle w:val="1b"/>
        <w:jc w:val="center"/>
        <w:rPr>
          <w:rFonts w:cs="David"/>
          <w:b/>
          <w:bCs/>
          <w:rtl/>
        </w:rPr>
      </w:pPr>
      <w:r w:rsidRPr="00D04881">
        <w:rPr>
          <w:rFonts w:cs="David" w:hint="eastAsia"/>
          <w:b/>
          <w:bCs/>
          <w:rtl/>
        </w:rPr>
        <w:lastRenderedPageBreak/>
        <w:t>הסכם</w:t>
      </w:r>
      <w:r w:rsidRPr="00D04881">
        <w:rPr>
          <w:rFonts w:cs="David"/>
          <w:b/>
          <w:bCs/>
          <w:rtl/>
        </w:rPr>
        <w:t xml:space="preserve"> התקשרות</w:t>
      </w:r>
    </w:p>
    <w:bookmarkEnd w:id="412"/>
    <w:p w14:paraId="61FFE033" w14:textId="77777777" w:rsidR="0009150A" w:rsidRPr="00D04881" w:rsidRDefault="0009150A" w:rsidP="00B55A47">
      <w:pPr>
        <w:pStyle w:val="1b"/>
        <w:jc w:val="center"/>
        <w:rPr>
          <w:rFonts w:cs="David"/>
          <w:rtl/>
        </w:rPr>
      </w:pPr>
    </w:p>
    <w:p w14:paraId="3048F6A5" w14:textId="77777777" w:rsidR="0009150A" w:rsidRPr="00D04881" w:rsidRDefault="0009150A" w:rsidP="00B55A47">
      <w:pPr>
        <w:pStyle w:val="1b"/>
        <w:jc w:val="center"/>
        <w:rPr>
          <w:rFonts w:cs="David"/>
          <w:rtl/>
        </w:rPr>
      </w:pPr>
    </w:p>
    <w:p w14:paraId="7A2AE3EA" w14:textId="77777777" w:rsidR="0009150A" w:rsidRPr="00D04881" w:rsidRDefault="00B740F8" w:rsidP="00B55A47">
      <w:pPr>
        <w:pStyle w:val="1b"/>
        <w:jc w:val="center"/>
        <w:rPr>
          <w:rFonts w:cs="David"/>
          <w:b/>
          <w:bCs/>
          <w:rtl/>
        </w:rPr>
      </w:pPr>
      <w:bookmarkStart w:id="413" w:name="_Toc515804570"/>
      <w:r w:rsidRPr="00D04881">
        <w:rPr>
          <w:rFonts w:cs="David"/>
          <w:b/>
          <w:bCs/>
          <w:rtl/>
        </w:rPr>
        <w:t>ב י ן</w:t>
      </w:r>
      <w:bookmarkEnd w:id="413"/>
      <w:r w:rsidRPr="00D04881">
        <w:rPr>
          <w:rFonts w:cs="David"/>
          <w:b/>
          <w:bCs/>
          <w:rtl/>
        </w:rPr>
        <w:br/>
      </w:r>
    </w:p>
    <w:p w14:paraId="5A768F41" w14:textId="77777777" w:rsidR="0009150A" w:rsidRPr="00D04881" w:rsidRDefault="00B740F8" w:rsidP="00B55A47">
      <w:pPr>
        <w:pStyle w:val="1b"/>
        <w:jc w:val="center"/>
        <w:rPr>
          <w:rFonts w:cs="David"/>
          <w:rtl/>
        </w:rPr>
      </w:pPr>
      <w:bookmarkStart w:id="414" w:name="OfficeValue_3"/>
      <w:bookmarkStart w:id="415" w:name="_Toc515804571"/>
      <w:r w:rsidRPr="00D04881">
        <w:rPr>
          <w:rFonts w:cs="David" w:hint="cs"/>
          <w:rtl/>
        </w:rPr>
        <w:t>משרד האוצר</w:t>
      </w:r>
      <w:bookmarkEnd w:id="414"/>
      <w:r w:rsidRPr="00D04881">
        <w:rPr>
          <w:rFonts w:cs="David"/>
          <w:rtl/>
        </w:rPr>
        <w:t xml:space="preserve"> </w:t>
      </w:r>
      <w:r w:rsidRPr="00D04881">
        <w:rPr>
          <w:rFonts w:cs="David"/>
          <w:rtl/>
        </w:rPr>
        <w:br/>
      </w:r>
      <w:bookmarkStart w:id="416" w:name="_Toc515804572"/>
      <w:bookmarkEnd w:id="415"/>
      <w:r w:rsidRPr="00D04881">
        <w:rPr>
          <w:rFonts w:cs="David"/>
          <w:rtl/>
        </w:rPr>
        <w:br/>
        <w:t>(להלן</w:t>
      </w:r>
      <w:r w:rsidRPr="00D04881">
        <w:rPr>
          <w:rFonts w:cs="David" w:hint="cs"/>
          <w:rtl/>
        </w:rPr>
        <w:t>:</w:t>
      </w:r>
      <w:r w:rsidRPr="00D04881">
        <w:rPr>
          <w:rFonts w:cs="David"/>
          <w:rtl/>
        </w:rPr>
        <w:t xml:space="preserve"> "</w:t>
      </w:r>
      <w:r w:rsidR="00361FDC" w:rsidRPr="00D04881">
        <w:rPr>
          <w:rFonts w:cs="David"/>
          <w:b/>
          <w:bCs/>
          <w:rtl/>
        </w:rPr>
        <w:t>המזמין</w:t>
      </w:r>
      <w:r w:rsidRPr="00D04881">
        <w:rPr>
          <w:rFonts w:cs="David"/>
          <w:rtl/>
        </w:rPr>
        <w:t>")</w:t>
      </w:r>
      <w:bookmarkEnd w:id="416"/>
    </w:p>
    <w:p w14:paraId="11628536" w14:textId="77777777" w:rsidR="0009150A" w:rsidRPr="00D04881" w:rsidRDefault="00B740F8" w:rsidP="00B55A47">
      <w:pPr>
        <w:jc w:val="center"/>
        <w:rPr>
          <w:rFonts w:cs="David"/>
          <w:rtl/>
        </w:rPr>
      </w:pPr>
      <w:r w:rsidRPr="00D04881">
        <w:rPr>
          <w:rFonts w:cs="David"/>
          <w:b/>
          <w:bCs/>
          <w:u w:val="single"/>
          <w:rtl/>
        </w:rPr>
        <w:t>מצד אחד</w:t>
      </w:r>
    </w:p>
    <w:p w14:paraId="0B9D1EDE" w14:textId="77777777" w:rsidR="0009150A" w:rsidRPr="00D04881" w:rsidRDefault="00B740F8" w:rsidP="00B55A47">
      <w:pPr>
        <w:pStyle w:val="af7"/>
        <w:jc w:val="center"/>
        <w:rPr>
          <w:rFonts w:cs="David"/>
          <w:b/>
          <w:bCs/>
          <w:rtl/>
        </w:rPr>
      </w:pPr>
      <w:r w:rsidRPr="00D04881">
        <w:rPr>
          <w:rFonts w:cs="David"/>
          <w:b/>
          <w:bCs/>
          <w:rtl/>
        </w:rPr>
        <w:t>ל ב י ן</w:t>
      </w:r>
    </w:p>
    <w:p w14:paraId="25B5F19C" w14:textId="77777777" w:rsidR="0009150A" w:rsidRPr="00D04881" w:rsidRDefault="00B740F8" w:rsidP="00B55A47">
      <w:pPr>
        <w:pStyle w:val="af7"/>
        <w:jc w:val="center"/>
        <w:rPr>
          <w:rFonts w:cs="David"/>
          <w:rtl/>
        </w:rPr>
      </w:pPr>
      <w:r w:rsidRPr="00D04881">
        <w:rPr>
          <w:rFonts w:cs="David"/>
          <w:rtl/>
        </w:rPr>
        <w:t>________________________</w:t>
      </w:r>
    </w:p>
    <w:p w14:paraId="5002A1AC" w14:textId="77777777" w:rsidR="0009150A" w:rsidRPr="00D04881" w:rsidRDefault="00B740F8" w:rsidP="00B55A47">
      <w:pPr>
        <w:pStyle w:val="af7"/>
        <w:jc w:val="center"/>
        <w:rPr>
          <w:rFonts w:cs="David"/>
          <w:rtl/>
        </w:rPr>
      </w:pPr>
      <w:r w:rsidRPr="00D04881">
        <w:rPr>
          <w:rFonts w:cs="David"/>
          <w:rtl/>
        </w:rPr>
        <w:t>מכתובת ________________________________</w:t>
      </w:r>
    </w:p>
    <w:p w14:paraId="10011F93" w14:textId="77777777" w:rsidR="0009150A" w:rsidRPr="00D04881" w:rsidRDefault="00B740F8" w:rsidP="00B55A47">
      <w:pPr>
        <w:pStyle w:val="af7"/>
        <w:jc w:val="center"/>
        <w:rPr>
          <w:rFonts w:cs="David"/>
          <w:rtl/>
        </w:rPr>
      </w:pP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הספק</w:t>
      </w:r>
      <w:r w:rsidRPr="00D04881">
        <w:rPr>
          <w:rFonts w:cs="David"/>
          <w:rtl/>
        </w:rPr>
        <w:t>")</w:t>
      </w:r>
    </w:p>
    <w:p w14:paraId="162506F3" w14:textId="77777777" w:rsidR="0009150A" w:rsidRPr="00D04881" w:rsidRDefault="00B740F8" w:rsidP="00B55A47">
      <w:pPr>
        <w:jc w:val="center"/>
        <w:rPr>
          <w:rFonts w:cs="David"/>
          <w:b/>
          <w:bCs/>
          <w:u w:val="single"/>
          <w:rtl/>
        </w:rPr>
      </w:pPr>
      <w:r w:rsidRPr="00D04881">
        <w:rPr>
          <w:rFonts w:cs="David"/>
          <w:b/>
          <w:bCs/>
          <w:u w:val="single"/>
          <w:rtl/>
        </w:rPr>
        <w:t>מצד שני</w:t>
      </w:r>
    </w:p>
    <w:p w14:paraId="258842C3" w14:textId="77777777" w:rsidR="0009150A" w:rsidRPr="00D04881" w:rsidRDefault="0009150A" w:rsidP="00B55A47">
      <w:pPr>
        <w:jc w:val="center"/>
        <w:rPr>
          <w:rFonts w:cs="David"/>
          <w:rtl/>
        </w:rPr>
      </w:pPr>
    </w:p>
    <w:p w14:paraId="77760C4D" w14:textId="7C5989CD" w:rsidR="0009150A" w:rsidRPr="00D04881" w:rsidRDefault="00B740F8" w:rsidP="00CB7496">
      <w:pPr>
        <w:pStyle w:val="af7"/>
        <w:jc w:val="center"/>
        <w:rPr>
          <w:rFonts w:cs="David"/>
          <w:rtl/>
        </w:rPr>
      </w:pPr>
      <w:r w:rsidRPr="00D04881">
        <w:rPr>
          <w:rFonts w:cs="David"/>
          <w:b/>
          <w:bCs/>
          <w:rtl/>
        </w:rPr>
        <w:t>הואיל</w:t>
      </w:r>
      <w:r w:rsidRPr="00D04881">
        <w:rPr>
          <w:rFonts w:cs="David"/>
        </w:rPr>
        <w:t xml:space="preserve"> </w:t>
      </w:r>
      <w:r w:rsidRPr="00D04881">
        <w:rPr>
          <w:rFonts w:cs="David"/>
          <w:rtl/>
        </w:rPr>
        <w:t>ו</w:t>
      </w:r>
      <w:r w:rsidR="00361FDC" w:rsidRPr="00D04881">
        <w:rPr>
          <w:rFonts w:cs="David"/>
          <w:rtl/>
        </w:rPr>
        <w:t>המזמין</w:t>
      </w:r>
      <w:r w:rsidRPr="00D04881">
        <w:rPr>
          <w:rFonts w:cs="David"/>
          <w:rtl/>
        </w:rPr>
        <w:t xml:space="preserve"> </w:t>
      </w:r>
      <w:r w:rsidR="00B66033" w:rsidRPr="00D04881">
        <w:rPr>
          <w:rFonts w:cs="David" w:hint="cs"/>
          <w:rtl/>
        </w:rPr>
        <w:t xml:space="preserve">פרסם את </w:t>
      </w:r>
      <w:bookmarkStart w:id="417" w:name="TenderDesc_7"/>
      <w:r w:rsidR="007753CA" w:rsidRPr="00D04881">
        <w:rPr>
          <w:rFonts w:cs="David" w:hint="cs"/>
          <w:u w:val="single"/>
          <w:rtl/>
        </w:rPr>
        <w:t xml:space="preserve">מכרז </w:t>
      </w:r>
      <w:r w:rsidR="0020106D" w:rsidRPr="00D04881">
        <w:rPr>
          <w:rFonts w:cs="David" w:hint="cs"/>
          <w:u w:val="single"/>
          <w:rtl/>
        </w:rPr>
        <w:t xml:space="preserve">מספר </w:t>
      </w:r>
      <w:r w:rsidR="003C432A">
        <w:rPr>
          <w:rFonts w:cs="David" w:hint="cs"/>
          <w:u w:val="single"/>
          <w:rtl/>
        </w:rPr>
        <w:t>441</w:t>
      </w:r>
      <w:r w:rsidR="0020106D" w:rsidRPr="00D04881">
        <w:rPr>
          <w:rFonts w:cs="David"/>
          <w:u w:val="single"/>
          <w:rtl/>
        </w:rPr>
        <w:t>/</w:t>
      </w:r>
      <w:r w:rsidR="005B4AC0" w:rsidRPr="00D04881">
        <w:rPr>
          <w:rFonts w:cs="David"/>
          <w:u w:val="single"/>
          <w:rtl/>
        </w:rPr>
        <w:t>20</w:t>
      </w:r>
      <w:r w:rsidR="005B4AC0">
        <w:rPr>
          <w:rFonts w:cs="David" w:hint="cs"/>
          <w:u w:val="single"/>
          <w:rtl/>
        </w:rPr>
        <w:t>24</w:t>
      </w:r>
      <w:r w:rsidR="005B4AC0" w:rsidRPr="00D04881">
        <w:rPr>
          <w:rFonts w:cs="David" w:hint="cs"/>
          <w:u w:val="single"/>
          <w:rtl/>
        </w:rPr>
        <w:t xml:space="preserve"> </w:t>
      </w:r>
      <w:r w:rsidR="007753CA" w:rsidRPr="00D04881">
        <w:rPr>
          <w:rFonts w:cs="David" w:hint="cs"/>
          <w:u w:val="single"/>
          <w:rtl/>
        </w:rPr>
        <w:t xml:space="preserve">עבור מתן שירותי ייעוץ וניהול פרויקטים בתחום </w:t>
      </w:r>
      <w:r w:rsidR="005F5EA1">
        <w:rPr>
          <w:rFonts w:cs="David" w:hint="cs"/>
          <w:u w:val="single"/>
          <w:rtl/>
        </w:rPr>
        <w:t>שירותי התשלום</w:t>
      </w:r>
      <w:r w:rsidR="007753CA" w:rsidRPr="00D04881">
        <w:rPr>
          <w:rFonts w:cs="David" w:hint="cs"/>
          <w:u w:val="single"/>
          <w:rtl/>
        </w:rPr>
        <w:t xml:space="preserve"> והאשראי</w:t>
      </w:r>
      <w:bookmarkEnd w:id="417"/>
      <w:r w:rsidRPr="00D04881">
        <w:rPr>
          <w:rFonts w:cs="David" w:hint="cs"/>
          <w:rtl/>
        </w:rPr>
        <w:t xml:space="preserve"> </w:t>
      </w: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"המכרז"</w:t>
      </w:r>
      <w:r w:rsidRPr="00D04881">
        <w:rPr>
          <w:rFonts w:cs="David"/>
          <w:rtl/>
        </w:rPr>
        <w:t xml:space="preserve">), </w:t>
      </w:r>
      <w:r w:rsidR="00B66033" w:rsidRPr="00D04881">
        <w:rPr>
          <w:rFonts w:cs="David" w:hint="cs"/>
          <w:rtl/>
        </w:rPr>
        <w:t xml:space="preserve">לקבלת </w:t>
      </w:r>
      <w:r w:rsidR="008D6817" w:rsidRPr="00D04881">
        <w:rPr>
          <w:rFonts w:cs="David" w:hint="cs"/>
          <w:rtl/>
        </w:rPr>
        <w:t>ה</w:t>
      </w:r>
      <w:r w:rsidR="00B66033" w:rsidRPr="00D04881">
        <w:rPr>
          <w:rFonts w:cs="David" w:hint="cs"/>
          <w:rtl/>
        </w:rPr>
        <w:t>שירותים המפורטים ב</w:t>
      </w:r>
      <w:r w:rsidR="00E56C45" w:rsidRPr="00D04881">
        <w:rPr>
          <w:rFonts w:cs="David" w:hint="cs"/>
          <w:b/>
          <w:bCs/>
          <w:rtl/>
        </w:rPr>
        <w:t>פרק ג</w:t>
      </w:r>
      <w:r w:rsidR="00E56C45" w:rsidRPr="00D04881">
        <w:rPr>
          <w:rFonts w:cs="David" w:hint="cs"/>
          <w:rtl/>
        </w:rPr>
        <w:t xml:space="preserve"> ל</w:t>
      </w:r>
      <w:r w:rsidR="00B66033" w:rsidRPr="00D04881">
        <w:rPr>
          <w:rFonts w:cs="David" w:hint="cs"/>
          <w:rtl/>
        </w:rPr>
        <w:t>מכרז</w:t>
      </w:r>
      <w:r w:rsidR="009B4E94" w:rsidRPr="00D04881">
        <w:rPr>
          <w:rFonts w:cs="David" w:hint="cs"/>
          <w:rtl/>
        </w:rPr>
        <w:t xml:space="preserve"> (</w:t>
      </w:r>
      <w:r w:rsidR="0020106D" w:rsidRPr="00D04881">
        <w:rPr>
          <w:rFonts w:cs="David" w:hint="cs"/>
          <w:rtl/>
        </w:rPr>
        <w:t xml:space="preserve">להלן: </w:t>
      </w:r>
      <w:r w:rsidR="009B4E94" w:rsidRPr="00D04881">
        <w:rPr>
          <w:rFonts w:cs="David" w:hint="cs"/>
          <w:rtl/>
        </w:rPr>
        <w:t>"</w:t>
      </w:r>
      <w:r w:rsidR="009B4E94" w:rsidRPr="00D04881">
        <w:rPr>
          <w:rFonts w:cs="David" w:hint="cs"/>
          <w:b/>
          <w:bCs/>
          <w:rtl/>
        </w:rPr>
        <w:t>השירותים"</w:t>
      </w:r>
      <w:r w:rsidR="009B4E94" w:rsidRPr="00D04881">
        <w:rPr>
          <w:rFonts w:cs="David" w:hint="cs"/>
          <w:rtl/>
        </w:rPr>
        <w:t>)</w:t>
      </w:r>
      <w:r w:rsidRPr="00D04881">
        <w:rPr>
          <w:rFonts w:cs="David"/>
          <w:rtl/>
        </w:rPr>
        <w:t>;</w:t>
      </w:r>
    </w:p>
    <w:p w14:paraId="06C2E189" w14:textId="77777777" w:rsidR="0009150A" w:rsidRPr="00D04881" w:rsidRDefault="00B740F8" w:rsidP="00B55A47">
      <w:pPr>
        <w:jc w:val="center"/>
        <w:rPr>
          <w:rFonts w:cs="David"/>
          <w:rtl/>
        </w:rPr>
      </w:pPr>
      <w:r w:rsidRPr="00D04881">
        <w:rPr>
          <w:rFonts w:cs="David"/>
          <w:b/>
          <w:bCs/>
          <w:rtl/>
        </w:rPr>
        <w:t>והואיל</w:t>
      </w:r>
      <w:r w:rsidRPr="00D04881">
        <w:rPr>
          <w:rFonts w:cs="David"/>
        </w:rPr>
        <w:tab/>
      </w:r>
      <w:r w:rsidRPr="00D04881">
        <w:rPr>
          <w:rFonts w:cs="David"/>
          <w:rtl/>
        </w:rPr>
        <w:t xml:space="preserve">והספק הגיש הצעה למכרז, </w:t>
      </w:r>
      <w:r w:rsidR="008F04C2" w:rsidRPr="00D04881">
        <w:rPr>
          <w:rFonts w:cs="David" w:hint="cs"/>
          <w:rtl/>
        </w:rPr>
        <w:t>כדי</w:t>
      </w:r>
      <w:r w:rsidRPr="00D04881">
        <w:rPr>
          <w:rFonts w:cs="David"/>
          <w:rtl/>
        </w:rPr>
        <w:t xml:space="preserve"> לספק את</w:t>
      </w:r>
      <w:r w:rsidR="00B66033" w:rsidRPr="00D04881">
        <w:rPr>
          <w:rFonts w:cs="David" w:hint="cs"/>
          <w:rtl/>
        </w:rPr>
        <w:t xml:space="preserve"> </w:t>
      </w:r>
      <w:bookmarkStart w:id="418" w:name="show_IsSherut_5"/>
      <w:r w:rsidRPr="00D04881">
        <w:rPr>
          <w:rFonts w:cs="David"/>
          <w:rtl/>
        </w:rPr>
        <w:t>השירות</w:t>
      </w:r>
      <w:r w:rsidR="00B66033" w:rsidRPr="00D04881">
        <w:rPr>
          <w:rFonts w:cs="David" w:hint="cs"/>
          <w:rtl/>
        </w:rPr>
        <w:t>ים</w:t>
      </w:r>
      <w:bookmarkEnd w:id="418"/>
      <w:r w:rsidRPr="00D04881">
        <w:rPr>
          <w:rFonts w:cs="David"/>
          <w:rtl/>
        </w:rPr>
        <w:t xml:space="preserve"> המבוקש</w:t>
      </w:r>
      <w:r w:rsidR="00B66033" w:rsidRPr="00D04881">
        <w:rPr>
          <w:rFonts w:cs="David" w:hint="cs"/>
          <w:rtl/>
        </w:rPr>
        <w:t>ים</w:t>
      </w:r>
      <w:r w:rsidR="0007721F" w:rsidRPr="00D04881">
        <w:rPr>
          <w:rFonts w:cs="David" w:hint="cs"/>
          <w:rtl/>
        </w:rPr>
        <w:t xml:space="preserve"> </w:t>
      </w:r>
      <w:r w:rsidRPr="00D04881">
        <w:rPr>
          <w:rFonts w:cs="David"/>
          <w:rtl/>
        </w:rPr>
        <w:t>בהתאם לאמור במכרז, בהצעת</w:t>
      </w:r>
      <w:r w:rsidR="009B4E94" w:rsidRPr="00D04881">
        <w:rPr>
          <w:rFonts w:cs="David" w:hint="cs"/>
          <w:rtl/>
        </w:rPr>
        <w:t>ו</w:t>
      </w:r>
      <w:r w:rsidRPr="00D04881">
        <w:rPr>
          <w:rFonts w:cs="David"/>
          <w:rtl/>
        </w:rPr>
        <w:t xml:space="preserve"> ובהסכם זה</w:t>
      </w:r>
      <w:r w:rsidR="00715DCD" w:rsidRPr="00D04881">
        <w:rPr>
          <w:rFonts w:cs="David" w:hint="cs"/>
          <w:rtl/>
        </w:rPr>
        <w:t xml:space="preserve"> (להלן: "</w:t>
      </w:r>
      <w:r w:rsidR="00715DCD" w:rsidRPr="00D04881">
        <w:rPr>
          <w:rFonts w:cs="David" w:hint="cs"/>
          <w:b/>
          <w:bCs/>
          <w:rtl/>
        </w:rPr>
        <w:t>ההסכם</w:t>
      </w:r>
      <w:r w:rsidR="00715DCD" w:rsidRPr="00D04881">
        <w:rPr>
          <w:rFonts w:cs="David" w:hint="cs"/>
          <w:rtl/>
        </w:rPr>
        <w:t>")</w:t>
      </w:r>
      <w:r w:rsidRPr="00D04881">
        <w:rPr>
          <w:rFonts w:cs="David"/>
          <w:rtl/>
        </w:rPr>
        <w:t>;</w:t>
      </w:r>
    </w:p>
    <w:p w14:paraId="7D52E61C" w14:textId="77777777" w:rsidR="0009150A" w:rsidRPr="00D04881" w:rsidRDefault="00B740F8" w:rsidP="00B55A47">
      <w:pPr>
        <w:jc w:val="center"/>
        <w:rPr>
          <w:rFonts w:cs="David"/>
          <w:rtl/>
        </w:rPr>
      </w:pPr>
      <w:r w:rsidRPr="00D04881">
        <w:rPr>
          <w:rFonts w:cs="David"/>
          <w:b/>
          <w:bCs/>
          <w:rtl/>
        </w:rPr>
        <w:t>והואיל</w:t>
      </w:r>
      <w:r w:rsidRPr="00D04881">
        <w:rPr>
          <w:rFonts w:cs="David"/>
          <w:rtl/>
        </w:rPr>
        <w:tab/>
        <w:t xml:space="preserve">ובכפוף לחתימתו על </w:t>
      </w:r>
      <w:r w:rsidR="00715DCD" w:rsidRPr="00D04881">
        <w:rPr>
          <w:rFonts w:cs="David" w:hint="cs"/>
          <w:rtl/>
        </w:rPr>
        <w:t>ה</w:t>
      </w:r>
      <w:r w:rsidRPr="00D04881">
        <w:rPr>
          <w:rFonts w:cs="David"/>
          <w:rtl/>
        </w:rPr>
        <w:t>הסכם וקיום הדרישות המפורטות במכרז,</w:t>
      </w:r>
      <w:r w:rsidR="008F04C2" w:rsidRPr="00D04881">
        <w:rPr>
          <w:rFonts w:cs="David" w:hint="cs"/>
          <w:rtl/>
        </w:rPr>
        <w:t xml:space="preserve"> ועדת המכרזים של</w:t>
      </w:r>
      <w:r w:rsidRPr="00D04881">
        <w:rPr>
          <w:rFonts w:cs="David"/>
          <w:rtl/>
        </w:rPr>
        <w:t xml:space="preserve"> </w:t>
      </w:r>
      <w:r w:rsidR="00361FDC" w:rsidRPr="00D04881">
        <w:rPr>
          <w:rFonts w:cs="David"/>
          <w:rtl/>
        </w:rPr>
        <w:t>המזמין</w:t>
      </w:r>
      <w:r w:rsidRPr="00D04881">
        <w:rPr>
          <w:rFonts w:cs="David"/>
          <w:rtl/>
        </w:rPr>
        <w:t xml:space="preserve"> בחר</w:t>
      </w:r>
      <w:r w:rsidR="008F04C2" w:rsidRPr="00D04881">
        <w:rPr>
          <w:rFonts w:cs="David" w:hint="cs"/>
          <w:rtl/>
        </w:rPr>
        <w:t>ה</w:t>
      </w:r>
      <w:r w:rsidRPr="00D04881">
        <w:rPr>
          <w:rFonts w:cs="David"/>
          <w:rtl/>
        </w:rPr>
        <w:t xml:space="preserve"> בספק</w:t>
      </w:r>
      <w:r w:rsidR="0007721F" w:rsidRPr="00D04881">
        <w:rPr>
          <w:rFonts w:cs="David" w:hint="cs"/>
          <w:rtl/>
        </w:rPr>
        <w:t xml:space="preserve"> </w:t>
      </w:r>
      <w:r w:rsidR="00FD08D7" w:rsidRPr="00D04881">
        <w:rPr>
          <w:rFonts w:cs="David" w:hint="cs"/>
          <w:rtl/>
        </w:rPr>
        <w:t>כזוכה במכרז</w:t>
      </w:r>
      <w:r w:rsidRPr="00D04881">
        <w:rPr>
          <w:rFonts w:cs="David"/>
          <w:rtl/>
        </w:rPr>
        <w:t>;</w:t>
      </w:r>
    </w:p>
    <w:p w14:paraId="7052B9DA" w14:textId="77777777" w:rsidR="0009150A" w:rsidRPr="00B55A47" w:rsidRDefault="0009150A" w:rsidP="00B55A47">
      <w:pPr>
        <w:jc w:val="center"/>
        <w:rPr>
          <w:rFonts w:cs="David"/>
          <w:color w:val="FF0000"/>
          <w:rtl/>
        </w:rPr>
      </w:pPr>
    </w:p>
    <w:p w14:paraId="30B0DFCD" w14:textId="77777777" w:rsidR="00B55A47" w:rsidRPr="007C5B4C" w:rsidRDefault="00B55A47" w:rsidP="00B55A4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bookmarkStart w:id="419" w:name="_Toc256000080"/>
      <w:bookmarkStart w:id="420" w:name="_Toc44931960"/>
      <w:bookmarkStart w:id="421" w:name="_Toc44932047"/>
      <w:r w:rsidRPr="007C5B4C">
        <w:rPr>
          <w:rFonts w:cs="David"/>
          <w:b/>
          <w:bCs/>
          <w:rtl/>
        </w:rPr>
        <w:t>לפיכך הוצהר, הותנה והוסכם בין הצדדים כדלקמן</w:t>
      </w:r>
      <w:r w:rsidRPr="007C5B4C">
        <w:rPr>
          <w:rFonts w:cs="David"/>
          <w:rtl/>
        </w:rPr>
        <w:t>:</w:t>
      </w:r>
    </w:p>
    <w:p w14:paraId="0C867BD7" w14:textId="77777777" w:rsidR="00B55A47" w:rsidRPr="004765F5" w:rsidRDefault="00B55A47" w:rsidP="00481621">
      <w:pPr>
        <w:pStyle w:val="1-"/>
        <w:numPr>
          <w:ilvl w:val="0"/>
          <w:numId w:val="62"/>
        </w:numPr>
        <w:jc w:val="both"/>
        <w:rPr>
          <w:sz w:val="24"/>
          <w:szCs w:val="24"/>
          <w:rtl/>
        </w:rPr>
      </w:pPr>
      <w:bookmarkStart w:id="422" w:name="_Toc256000079"/>
      <w:bookmarkStart w:id="423" w:name="_Toc44931959"/>
      <w:bookmarkStart w:id="424" w:name="_Toc44932046"/>
      <w:r w:rsidRPr="004765F5">
        <w:rPr>
          <w:sz w:val="24"/>
          <w:szCs w:val="24"/>
          <w:rtl/>
        </w:rPr>
        <w:t>כללי</w:t>
      </w:r>
      <w:bookmarkEnd w:id="422"/>
      <w:bookmarkEnd w:id="423"/>
      <w:bookmarkEnd w:id="424"/>
    </w:p>
    <w:p w14:paraId="1E499BB5" w14:textId="77777777" w:rsidR="00B55A47" w:rsidRPr="004765F5" w:rsidRDefault="00B55A47" w:rsidP="00163A02">
      <w:pPr>
        <w:pStyle w:val="115"/>
        <w:numPr>
          <w:ilvl w:val="1"/>
          <w:numId w:val="71"/>
        </w:numPr>
      </w:pPr>
      <w:r w:rsidRPr="004765F5">
        <w:rPr>
          <w:rFonts w:hint="cs"/>
          <w:rtl/>
        </w:rPr>
        <w:t xml:space="preserve">להסכם זה מצורפים הנספחים המפורטים להלן: </w:t>
      </w:r>
    </w:p>
    <w:p w14:paraId="08E735DD" w14:textId="77777777" w:rsidR="00B55A47" w:rsidRDefault="00B55A47" w:rsidP="00163A02">
      <w:pPr>
        <w:pStyle w:val="1112"/>
        <w:numPr>
          <w:ilvl w:val="2"/>
          <w:numId w:val="71"/>
        </w:numPr>
        <w:ind w:left="1494" w:hanging="504"/>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0A2139" w14:textId="77777777" w:rsidR="00B55A47" w:rsidRDefault="00B55A47" w:rsidP="00163A02">
      <w:pPr>
        <w:pStyle w:val="1112"/>
        <w:numPr>
          <w:ilvl w:val="2"/>
          <w:numId w:val="71"/>
        </w:numPr>
        <w:ind w:left="1494" w:hanging="504"/>
      </w:pPr>
      <w:r w:rsidRPr="006C3504">
        <w:rPr>
          <w:rFonts w:hint="cs"/>
          <w:b/>
          <w:bCs/>
          <w:rtl/>
        </w:rPr>
        <w:t xml:space="preserve">נספח ב' </w:t>
      </w:r>
      <w:r>
        <w:rPr>
          <w:rtl/>
        </w:rPr>
        <w:t>–</w:t>
      </w:r>
      <w:r>
        <w:rPr>
          <w:rFonts w:hint="cs"/>
          <w:rtl/>
        </w:rPr>
        <w:t xml:space="preserve"> חוברת ההצעה של הספק במכרז;</w:t>
      </w:r>
    </w:p>
    <w:p w14:paraId="702A13E0" w14:textId="3EACD005" w:rsidR="00B55A47" w:rsidRPr="00FC2547" w:rsidRDefault="00B55A47" w:rsidP="00163A02">
      <w:pPr>
        <w:pStyle w:val="1112"/>
        <w:numPr>
          <w:ilvl w:val="2"/>
          <w:numId w:val="71"/>
        </w:numPr>
        <w:ind w:left="1494" w:hanging="504"/>
      </w:pPr>
      <w:r w:rsidRPr="00FC2547">
        <w:rPr>
          <w:rFonts w:hint="eastAsia"/>
          <w:b/>
          <w:bCs/>
          <w:rtl/>
        </w:rPr>
        <w:t>נספח</w:t>
      </w:r>
      <w:r w:rsidRPr="00FC2547">
        <w:rPr>
          <w:b/>
          <w:bCs/>
          <w:rtl/>
        </w:rPr>
        <w:t xml:space="preserve"> </w:t>
      </w:r>
      <w:r w:rsidR="007B73AE" w:rsidRPr="00FC2547">
        <w:rPr>
          <w:rFonts w:hint="eastAsia"/>
          <w:b/>
          <w:bCs/>
          <w:rtl/>
        </w:rPr>
        <w:t>ג</w:t>
      </w:r>
      <w:r w:rsidR="007B73AE" w:rsidRPr="00FC2547">
        <w:rPr>
          <w:b/>
          <w:bCs/>
          <w:rtl/>
        </w:rPr>
        <w:t xml:space="preserve">' </w:t>
      </w:r>
      <w:r w:rsidRPr="00FC2547">
        <w:rPr>
          <w:rtl/>
        </w:rPr>
        <w:t xml:space="preserve">– נספח סודיות והיעדר ניגוד עניינים; </w:t>
      </w:r>
    </w:p>
    <w:p w14:paraId="1949688C" w14:textId="18947A99" w:rsidR="00B55A47" w:rsidRDefault="00B55A47" w:rsidP="00163A02">
      <w:pPr>
        <w:pStyle w:val="115"/>
        <w:numPr>
          <w:ilvl w:val="1"/>
          <w:numId w:val="71"/>
        </w:numPr>
      </w:pPr>
      <w:r w:rsidRPr="004765F5">
        <w:rPr>
          <w:rFonts w:hint="cs"/>
          <w:rtl/>
        </w:rPr>
        <w:t xml:space="preserve">בנוסף מסמכי המכרז והבהרות למכרז שפורסמו </w:t>
      </w:r>
      <w:r w:rsidR="002E6F2C">
        <w:rPr>
          <w:rFonts w:hint="cs"/>
          <w:b w:val="0"/>
          <w:bCs/>
          <w:rtl/>
        </w:rPr>
        <w:t>דרך דף המכרז</w:t>
      </w:r>
      <w:r w:rsidR="002E6F2C">
        <w:rPr>
          <w:rFonts w:hint="cs"/>
          <w:rtl/>
        </w:rPr>
        <w:t xml:space="preserve"> באתר מנהל הרכש, (מערכת </w:t>
      </w:r>
      <w:proofErr w:type="spellStart"/>
      <w:r w:rsidR="002E6F2C">
        <w:rPr>
          <w:rFonts w:hint="cs"/>
          <w:rtl/>
        </w:rPr>
        <w:t>יהלו"ם</w:t>
      </w:r>
      <w:proofErr w:type="spellEnd"/>
      <w:r w:rsidR="002E6F2C">
        <w:rPr>
          <w:rFonts w:hint="cs"/>
          <w:rtl/>
        </w:rPr>
        <w:t>)</w:t>
      </w:r>
      <w:r w:rsidRPr="004765F5">
        <w:rPr>
          <w:rtl/>
        </w:rPr>
        <w:t xml:space="preserve"> (בהתאם לנוסח המעודכן ביותר המופיע שם)</w:t>
      </w:r>
      <w:r w:rsidRPr="004765F5">
        <w:rPr>
          <w:rFonts w:hint="cs"/>
          <w:rtl/>
        </w:rPr>
        <w:t xml:space="preserve">, ייחשבו גם הם כמצורפים </w:t>
      </w:r>
      <w:r>
        <w:rPr>
          <w:rFonts w:hint="cs"/>
          <w:rtl/>
        </w:rPr>
        <w:t>להסכם זה</w:t>
      </w:r>
      <w:r w:rsidRPr="004765F5">
        <w:rPr>
          <w:rtl/>
        </w:rPr>
        <w:t>.</w:t>
      </w:r>
      <w:r w:rsidR="002E6F2C">
        <w:rPr>
          <w:rFonts w:hint="cs"/>
          <w:rtl/>
        </w:rPr>
        <w:t xml:space="preserve"> </w:t>
      </w:r>
    </w:p>
    <w:p w14:paraId="1A1BD859" w14:textId="77777777" w:rsidR="00C24BC2" w:rsidRPr="004765F5" w:rsidRDefault="00B55A47" w:rsidP="00163A02">
      <w:pPr>
        <w:pStyle w:val="115"/>
        <w:numPr>
          <w:ilvl w:val="1"/>
          <w:numId w:val="71"/>
        </w:numPr>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sidRPr="004765F5">
        <w:rPr>
          <w:rFonts w:hint="cs"/>
          <w:rtl/>
        </w:rPr>
        <w:t xml:space="preserve">  </w:t>
      </w:r>
      <w:r w:rsidRPr="004765F5">
        <w:rPr>
          <w:rtl/>
        </w:rPr>
        <w:t xml:space="preserve"> </w:t>
      </w:r>
    </w:p>
    <w:p w14:paraId="394794FD" w14:textId="77777777" w:rsidR="001F24AF" w:rsidRPr="005F5EA1" w:rsidRDefault="00B740F8" w:rsidP="005F5EA1">
      <w:pPr>
        <w:pStyle w:val="1-"/>
        <w:numPr>
          <w:ilvl w:val="0"/>
          <w:numId w:val="62"/>
        </w:numPr>
        <w:jc w:val="both"/>
        <w:rPr>
          <w:b w:val="0"/>
          <w:rtl/>
        </w:rPr>
      </w:pPr>
      <w:r w:rsidRPr="00C24BC2">
        <w:rPr>
          <w:rFonts w:hint="cs"/>
          <w:sz w:val="24"/>
          <w:szCs w:val="24"/>
          <w:rtl/>
        </w:rPr>
        <w:lastRenderedPageBreak/>
        <w:t>היקף ו</w:t>
      </w:r>
      <w:r w:rsidR="0053411D" w:rsidRPr="00C24BC2">
        <w:rPr>
          <w:rFonts w:hint="cs"/>
          <w:sz w:val="24"/>
          <w:szCs w:val="24"/>
          <w:rtl/>
        </w:rPr>
        <w:t>תקופת ההתקשרות</w:t>
      </w:r>
      <w:bookmarkStart w:id="425" w:name="show_ConnectionPeriod_1"/>
      <w:bookmarkEnd w:id="419"/>
      <w:bookmarkEnd w:id="420"/>
      <w:bookmarkEnd w:id="421"/>
    </w:p>
    <w:p w14:paraId="0A2B92C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4AA2F69"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FE9B08D" w14:textId="77777777" w:rsidR="009B4E94" w:rsidRPr="001F24AF" w:rsidRDefault="00B740F8" w:rsidP="005F5EA1">
      <w:pPr>
        <w:pStyle w:val="115"/>
        <w:numPr>
          <w:ilvl w:val="1"/>
          <w:numId w:val="113"/>
        </w:numPr>
      </w:pPr>
      <w:r w:rsidRPr="00A35A7A">
        <w:rPr>
          <w:rFonts w:hint="cs"/>
          <w:rtl/>
        </w:rPr>
        <w:t>תקופת</w:t>
      </w:r>
      <w:r w:rsidRPr="003B1CE8">
        <w:rPr>
          <w:rFonts w:hint="cs"/>
          <w:rtl/>
        </w:rPr>
        <w:t xml:space="preserve"> ההתקשרות</w:t>
      </w:r>
      <w:r w:rsidR="007243A8" w:rsidRPr="003B1CE8">
        <w:rPr>
          <w:rFonts w:hint="cs"/>
          <w:rtl/>
        </w:rPr>
        <w:t xml:space="preserve"> ת</w:t>
      </w:r>
      <w:r w:rsidR="006915DD" w:rsidRPr="003B1CE8">
        <w:rPr>
          <w:rFonts w:hint="cs"/>
          <w:rtl/>
        </w:rPr>
        <w:t>ארך</w:t>
      </w:r>
      <w:r w:rsidR="002A6F38" w:rsidRPr="003B1CE8">
        <w:rPr>
          <w:rtl/>
        </w:rPr>
        <w:t xml:space="preserve"> </w:t>
      </w:r>
      <w:bookmarkStart w:id="426" w:name="BaseConnectionPeriod_3"/>
      <w:r w:rsidR="002A6F38" w:rsidRPr="003B5FCE">
        <w:rPr>
          <w:rFonts w:hint="cs"/>
          <w:rtl/>
        </w:rPr>
        <w:t>12</w:t>
      </w:r>
      <w:bookmarkEnd w:id="426"/>
      <w:r w:rsidR="002A6F38" w:rsidRPr="003B5FCE">
        <w:rPr>
          <w:rtl/>
        </w:rPr>
        <w:t xml:space="preserve"> </w:t>
      </w:r>
      <w:r w:rsidR="002A6F38" w:rsidRPr="003B5FCE">
        <w:rPr>
          <w:rFonts w:hint="cs"/>
          <w:rtl/>
        </w:rPr>
        <w:t xml:space="preserve">חודשים ממועד החתימה על הסכם זה </w:t>
      </w:r>
      <w:r w:rsidR="002A6F38" w:rsidRPr="003B5FCE">
        <w:rPr>
          <w:rtl/>
        </w:rPr>
        <w:t>("תקופת ההתקשרות")</w:t>
      </w:r>
      <w:bookmarkStart w:id="427" w:name="show_optionConnectionPeriod_3"/>
      <w:r w:rsidR="002A6F38" w:rsidRPr="003B5FCE">
        <w:rPr>
          <w:rtl/>
        </w:rPr>
        <w:t xml:space="preserve">, כאשר </w:t>
      </w:r>
      <w:r w:rsidR="002A6F38" w:rsidRPr="003B5FCE">
        <w:rPr>
          <w:rFonts w:hint="cs"/>
          <w:rtl/>
        </w:rPr>
        <w:t>למזמין</w:t>
      </w:r>
      <w:r w:rsidR="002A6F38" w:rsidRPr="003B5FCE">
        <w:rPr>
          <w:rtl/>
        </w:rPr>
        <w:t xml:space="preserve"> הזכות להאריך את תקופת ההתקשרות </w:t>
      </w:r>
      <w:r w:rsidR="002A6F38" w:rsidRPr="003B5FCE">
        <w:rPr>
          <w:rFonts w:hint="cs"/>
          <w:rtl/>
        </w:rPr>
        <w:t>בתקופות נוספות</w:t>
      </w:r>
      <w:r w:rsidR="002A6F38" w:rsidRPr="003B5FCE">
        <w:rPr>
          <w:rtl/>
        </w:rPr>
        <w:t>, ועד ל</w:t>
      </w:r>
      <w:r w:rsidR="00731ED2" w:rsidRPr="003B5FCE">
        <w:rPr>
          <w:rFonts w:hint="cs"/>
          <w:rtl/>
        </w:rPr>
        <w:t xml:space="preserve"> - </w:t>
      </w:r>
      <w:bookmarkStart w:id="428" w:name="OptionConnectionPeriod_3"/>
      <w:r w:rsidR="002A6F38" w:rsidRPr="003B5FCE">
        <w:rPr>
          <w:rFonts w:hint="cs"/>
          <w:rtl/>
        </w:rPr>
        <w:t>36</w:t>
      </w:r>
      <w:bookmarkEnd w:id="428"/>
      <w:r w:rsidR="002A6F38" w:rsidRPr="001F24AF">
        <w:rPr>
          <w:rtl/>
        </w:rPr>
        <w:t xml:space="preserve"> </w:t>
      </w:r>
      <w:r w:rsidR="00F10886" w:rsidRPr="001F24AF">
        <w:rPr>
          <w:rFonts w:hint="eastAsia"/>
          <w:rtl/>
        </w:rPr>
        <w:t>חודשים</w:t>
      </w:r>
      <w:r w:rsidR="00F10886" w:rsidRPr="001F24AF">
        <w:rPr>
          <w:rtl/>
        </w:rPr>
        <w:t xml:space="preserve"> נוספ</w:t>
      </w:r>
      <w:r w:rsidR="00F10886" w:rsidRPr="001F24AF">
        <w:rPr>
          <w:rFonts w:hint="eastAsia"/>
          <w:rtl/>
        </w:rPr>
        <w:t>ים</w:t>
      </w:r>
      <w:r w:rsidR="00313374" w:rsidRPr="001F24AF">
        <w:rPr>
          <w:rtl/>
        </w:rPr>
        <w:t xml:space="preserve">, </w:t>
      </w:r>
      <w:r w:rsidR="00313374" w:rsidRPr="001F24AF">
        <w:rPr>
          <w:rFonts w:hint="eastAsia"/>
          <w:rtl/>
        </w:rPr>
        <w:t>על</w:t>
      </w:r>
      <w:r w:rsidR="00313374" w:rsidRPr="001F24AF">
        <w:rPr>
          <w:rtl/>
        </w:rPr>
        <w:t xml:space="preserve"> </w:t>
      </w:r>
      <w:r w:rsidR="00313374" w:rsidRPr="001F24AF">
        <w:rPr>
          <w:rFonts w:hint="eastAsia"/>
          <w:rtl/>
        </w:rPr>
        <w:t>פי</w:t>
      </w:r>
      <w:r w:rsidR="00313374" w:rsidRPr="001F24AF">
        <w:rPr>
          <w:rtl/>
        </w:rPr>
        <w:t xml:space="preserve"> </w:t>
      </w:r>
      <w:r w:rsidR="00313374" w:rsidRPr="001F24AF">
        <w:rPr>
          <w:rFonts w:hint="eastAsia"/>
          <w:rtl/>
        </w:rPr>
        <w:t>שיקול</w:t>
      </w:r>
      <w:r w:rsidR="00313374" w:rsidRPr="001F24AF">
        <w:rPr>
          <w:rtl/>
        </w:rPr>
        <w:t xml:space="preserve"> </w:t>
      </w:r>
      <w:r w:rsidR="00313374" w:rsidRPr="001F24AF">
        <w:rPr>
          <w:rFonts w:hint="eastAsia"/>
          <w:rtl/>
        </w:rPr>
        <w:t>דעתו</w:t>
      </w:r>
      <w:r w:rsidR="00313374" w:rsidRPr="001F24AF">
        <w:rPr>
          <w:rtl/>
        </w:rPr>
        <w:t xml:space="preserve"> </w:t>
      </w:r>
      <w:r w:rsidR="00313374" w:rsidRPr="001F24AF">
        <w:rPr>
          <w:rFonts w:hint="eastAsia"/>
          <w:rtl/>
        </w:rPr>
        <w:t>הבלעדי</w:t>
      </w:r>
      <w:bookmarkEnd w:id="427"/>
      <w:r w:rsidRPr="001F24AF">
        <w:rPr>
          <w:rtl/>
        </w:rPr>
        <w:t>.</w:t>
      </w:r>
    </w:p>
    <w:p w14:paraId="5326F028" w14:textId="77777777" w:rsidR="00BD5C7F" w:rsidRPr="00D04881" w:rsidRDefault="00BD5C7F" w:rsidP="005F5EA1">
      <w:pPr>
        <w:pStyle w:val="115"/>
        <w:numPr>
          <w:ilvl w:val="1"/>
          <w:numId w:val="113"/>
        </w:numPr>
      </w:pPr>
      <w:bookmarkStart w:id="429" w:name="show_ConnectionScope_4"/>
      <w:bookmarkEnd w:id="425"/>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17D80DB1" w14:textId="77777777" w:rsidR="009E2681" w:rsidRPr="00D04881" w:rsidRDefault="00B740F8" w:rsidP="003B5FCE">
      <w:pPr>
        <w:pStyle w:val="115"/>
        <w:numPr>
          <w:ilvl w:val="1"/>
          <w:numId w:val="113"/>
        </w:numPr>
      </w:pPr>
      <w:r w:rsidRPr="00D04881">
        <w:rPr>
          <w:rtl/>
        </w:rPr>
        <w:t xml:space="preserve">היקף ההתקשרות לא יעלה על </w:t>
      </w:r>
      <w:bookmarkStart w:id="430" w:name="BaseConnectionScope_3"/>
      <w:r w:rsidR="00A63920" w:rsidRPr="00D04881">
        <w:rPr>
          <w:rFonts w:hint="cs"/>
          <w:rtl/>
        </w:rPr>
        <w:t>1,200</w:t>
      </w:r>
      <w:r w:rsidRPr="00D04881">
        <w:rPr>
          <w:rtl/>
        </w:rPr>
        <w:t>,000</w:t>
      </w:r>
      <w:bookmarkEnd w:id="430"/>
      <w:r w:rsidRPr="00D04881">
        <w:rPr>
          <w:rtl/>
        </w:rPr>
        <w:t xml:space="preserve"> ₪ כולל מע"מ</w:t>
      </w:r>
      <w:r w:rsidR="002A6315" w:rsidRPr="00D04881">
        <w:rPr>
          <w:rFonts w:hint="cs"/>
          <w:rtl/>
        </w:rPr>
        <w:t xml:space="preserve"> ("</w:t>
      </w:r>
      <w:r w:rsidR="002A6315" w:rsidRPr="00C24BC2">
        <w:rPr>
          <w:rFonts w:hint="eastAsia"/>
          <w:rtl/>
        </w:rPr>
        <w:t>היקף</w:t>
      </w:r>
      <w:r w:rsidR="002A6315" w:rsidRPr="00C24BC2">
        <w:rPr>
          <w:rtl/>
        </w:rPr>
        <w:t xml:space="preserve"> </w:t>
      </w:r>
      <w:r w:rsidR="002A6315" w:rsidRPr="00C24BC2">
        <w:rPr>
          <w:rFonts w:hint="eastAsia"/>
          <w:rtl/>
        </w:rPr>
        <w:t>ההתקשרות</w:t>
      </w:r>
      <w:r w:rsidR="002A6315" w:rsidRPr="00D04881">
        <w:rPr>
          <w:rFonts w:hint="cs"/>
          <w:rtl/>
        </w:rPr>
        <w:t>")</w:t>
      </w:r>
      <w:r w:rsidRPr="00D04881">
        <w:rPr>
          <w:rtl/>
        </w:rPr>
        <w:t xml:space="preserve">. </w:t>
      </w:r>
      <w:bookmarkEnd w:id="429"/>
      <w:r w:rsidR="00313374"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56920D00" w14:textId="77777777" w:rsidR="006F18EA" w:rsidRPr="00D04881" w:rsidRDefault="00B740F8" w:rsidP="003B5FCE">
      <w:pPr>
        <w:pStyle w:val="115"/>
        <w:numPr>
          <w:ilvl w:val="1"/>
          <w:numId w:val="113"/>
        </w:numPr>
      </w:pPr>
      <w:r w:rsidRPr="00D04881">
        <w:rPr>
          <w:rFonts w:hint="cs"/>
          <w:rtl/>
        </w:rPr>
        <w:t>למען הסר ספק, המזמין אינו</w:t>
      </w:r>
      <w:r w:rsidRPr="00D04881">
        <w:rPr>
          <w:rtl/>
        </w:rPr>
        <w:t xml:space="preserve"> מתחייב להיק</w:t>
      </w:r>
      <w:r w:rsidRPr="00D04881">
        <w:rPr>
          <w:rFonts w:hint="cs"/>
          <w:rtl/>
        </w:rPr>
        <w:t>ף זה</w:t>
      </w:r>
      <w:r w:rsidRPr="00D04881">
        <w:rPr>
          <w:rtl/>
        </w:rPr>
        <w:t xml:space="preserve"> </w:t>
      </w:r>
      <w:r w:rsidRPr="00D04881">
        <w:rPr>
          <w:rFonts w:hint="cs"/>
          <w:rtl/>
        </w:rPr>
        <w:t>או להיקף כלשהו</w:t>
      </w:r>
      <w:r w:rsidRPr="00D04881">
        <w:rPr>
          <w:rtl/>
        </w:rPr>
        <w:t>, ו</w:t>
      </w:r>
      <w:r w:rsidRPr="00D04881">
        <w:rPr>
          <w:rFonts w:hint="cs"/>
          <w:rtl/>
        </w:rPr>
        <w:t>מימוש ההתקשרות יהיה</w:t>
      </w:r>
      <w:r w:rsidRPr="00D04881">
        <w:rPr>
          <w:rtl/>
        </w:rPr>
        <w:t xml:space="preserve"> על פי שיקול דעתו הבלעדי</w:t>
      </w:r>
      <w:r w:rsidRPr="00D04881">
        <w:rPr>
          <w:rFonts w:hint="cs"/>
          <w:rtl/>
        </w:rPr>
        <w:t>.</w:t>
      </w:r>
    </w:p>
    <w:p w14:paraId="3C09A0B4" w14:textId="77777777" w:rsidR="00313374" w:rsidRPr="00D04881" w:rsidRDefault="00B740F8" w:rsidP="003B5FCE">
      <w:pPr>
        <w:pStyle w:val="115"/>
        <w:numPr>
          <w:ilvl w:val="1"/>
          <w:numId w:val="113"/>
        </w:numPr>
      </w:pPr>
      <w:r w:rsidRPr="00D04881">
        <w:rPr>
          <w:rFonts w:hint="cs"/>
          <w:rtl/>
        </w:rPr>
        <w:t>כ</w:t>
      </w:r>
      <w:r w:rsidRPr="00D04881">
        <w:rPr>
          <w:rtl/>
        </w:rPr>
        <w:t>ל שינוי בהיקף או תקופת ההתקשר</w:t>
      </w:r>
      <w:r w:rsidR="0020106D" w:rsidRPr="00D04881">
        <w:rPr>
          <w:rFonts w:hint="cs"/>
          <w:rtl/>
        </w:rPr>
        <w:t>ו</w:t>
      </w:r>
      <w:r w:rsidRPr="00D04881">
        <w:rPr>
          <w:rtl/>
        </w:rPr>
        <w:t xml:space="preserve">ת וכן מימוש </w:t>
      </w:r>
      <w:r w:rsidRPr="00D04881">
        <w:rPr>
          <w:rFonts w:hint="cs"/>
          <w:rtl/>
        </w:rPr>
        <w:t>ה</w:t>
      </w:r>
      <w:r w:rsidRPr="00D04881">
        <w:rPr>
          <w:rtl/>
        </w:rPr>
        <w:t>זכות להגדיל או להאריך את ההתקשרות, יכנס לתוקפ</w:t>
      </w:r>
      <w:r w:rsidR="00E10C8D" w:rsidRPr="00D04881">
        <w:rPr>
          <w:rFonts w:hint="cs"/>
          <w:rtl/>
        </w:rPr>
        <w:t>ו</w:t>
      </w:r>
      <w:r w:rsidRPr="00D04881">
        <w:rPr>
          <w:rtl/>
        </w:rPr>
        <w:t xml:space="preserve"> רק עם חתימה של </w:t>
      </w:r>
      <w:proofErr w:type="spellStart"/>
      <w:r w:rsidRPr="00D04881">
        <w:rPr>
          <w:rtl/>
        </w:rPr>
        <w:t>מורשיי</w:t>
      </w:r>
      <w:proofErr w:type="spellEnd"/>
      <w:r w:rsidRPr="00D04881">
        <w:rPr>
          <w:rtl/>
        </w:rPr>
        <w:t xml:space="preserve"> החתימה מטעם המזמין.</w:t>
      </w:r>
    </w:p>
    <w:p w14:paraId="5866DBDA" w14:textId="77777777" w:rsidR="0009150A" w:rsidRPr="00C24BC2" w:rsidRDefault="00B740F8" w:rsidP="00481621">
      <w:pPr>
        <w:pStyle w:val="1-"/>
        <w:numPr>
          <w:ilvl w:val="0"/>
          <w:numId w:val="62"/>
        </w:numPr>
        <w:jc w:val="both"/>
        <w:rPr>
          <w:sz w:val="24"/>
          <w:szCs w:val="24"/>
          <w:rtl/>
        </w:rPr>
      </w:pPr>
      <w:bookmarkStart w:id="431" w:name="_Toc256000081"/>
      <w:bookmarkStart w:id="432" w:name="_Toc44931961"/>
      <w:bookmarkStart w:id="433" w:name="_Toc44932048"/>
      <w:r w:rsidRPr="00C24BC2">
        <w:rPr>
          <w:sz w:val="24"/>
          <w:szCs w:val="24"/>
          <w:rtl/>
        </w:rPr>
        <w:t>התחייבויות והצהרות הספק</w:t>
      </w:r>
      <w:bookmarkEnd w:id="431"/>
      <w:bookmarkEnd w:id="432"/>
      <w:bookmarkEnd w:id="433"/>
    </w:p>
    <w:p w14:paraId="7D0D187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7A70074F" w14:textId="77777777" w:rsidR="005B0CC9" w:rsidRPr="00D04881" w:rsidRDefault="00B740F8" w:rsidP="003B5FCE">
      <w:pPr>
        <w:pStyle w:val="115"/>
        <w:numPr>
          <w:ilvl w:val="1"/>
          <w:numId w:val="113"/>
        </w:numPr>
      </w:pPr>
      <w:r w:rsidRPr="00D04881">
        <w:rPr>
          <w:rtl/>
        </w:rPr>
        <w:t xml:space="preserve">הספק מצהיר </w:t>
      </w:r>
      <w:r w:rsidR="003F1E7C" w:rsidRPr="00D04881">
        <w:rPr>
          <w:rFonts w:hint="cs"/>
          <w:rtl/>
        </w:rPr>
        <w:t xml:space="preserve">ומתחייב </w:t>
      </w:r>
      <w:r w:rsidRPr="00D04881">
        <w:rPr>
          <w:rtl/>
        </w:rPr>
        <w:t>כי</w:t>
      </w:r>
      <w:r w:rsidR="003F1E7C" w:rsidRPr="00D04881">
        <w:rPr>
          <w:rFonts w:hint="cs"/>
          <w:rtl/>
        </w:rPr>
        <w:t xml:space="preserve"> -</w:t>
      </w:r>
    </w:p>
    <w:p w14:paraId="36D5549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311A03B0"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E0C3594"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57042E9" w14:textId="77777777" w:rsidR="003B1CE8" w:rsidRPr="003B1CE8" w:rsidRDefault="003B1CE8" w:rsidP="003B1CE8">
      <w:pPr>
        <w:pStyle w:val="af4"/>
        <w:numPr>
          <w:ilvl w:val="1"/>
          <w:numId w:val="85"/>
        </w:numPr>
        <w:tabs>
          <w:tab w:val="left" w:pos="1334"/>
        </w:tabs>
        <w:spacing w:before="240" w:after="240" w:line="360" w:lineRule="auto"/>
        <w:contextualSpacing w:val="0"/>
        <w:jc w:val="both"/>
        <w:rPr>
          <w:rFonts w:ascii="David" w:eastAsiaTheme="minorHAnsi" w:hAnsi="David" w:cs="David"/>
          <w:b/>
          <w:bCs/>
          <w:vanish/>
          <w:rtl/>
        </w:rPr>
      </w:pPr>
    </w:p>
    <w:p w14:paraId="7EC3BDCE" w14:textId="77777777" w:rsidR="00704EB9" w:rsidRPr="00C24BC2" w:rsidRDefault="00B740F8" w:rsidP="003B5FCE">
      <w:pPr>
        <w:pStyle w:val="1112"/>
        <w:numPr>
          <w:ilvl w:val="2"/>
          <w:numId w:val="85"/>
        </w:numPr>
        <w:tabs>
          <w:tab w:val="clear" w:pos="1334"/>
        </w:tabs>
        <w:ind w:left="2155"/>
        <w:rPr>
          <w:b/>
          <w:bCs/>
        </w:rPr>
      </w:pPr>
      <w:r w:rsidRPr="00C24BC2">
        <w:rPr>
          <w:rFonts w:hint="cs"/>
          <w:b/>
          <w:bCs/>
          <w:rtl/>
        </w:rPr>
        <w:t>אין מניעה לפי כל דין להתקשרותו בהסכם.</w:t>
      </w:r>
    </w:p>
    <w:p w14:paraId="36558DE2" w14:textId="77777777" w:rsidR="00704EB9" w:rsidRPr="00C24BC2" w:rsidRDefault="00B740F8" w:rsidP="003B5FCE">
      <w:pPr>
        <w:pStyle w:val="1112"/>
        <w:numPr>
          <w:ilvl w:val="2"/>
          <w:numId w:val="85"/>
        </w:numPr>
        <w:tabs>
          <w:tab w:val="clear" w:pos="1334"/>
        </w:tabs>
        <w:ind w:left="1476" w:hanging="444"/>
        <w:rPr>
          <w:b/>
          <w:bCs/>
        </w:rPr>
      </w:pPr>
      <w:r w:rsidRPr="00C24BC2">
        <w:rPr>
          <w:rFonts w:hint="cs"/>
          <w:b/>
          <w:bCs/>
          <w:rtl/>
        </w:rPr>
        <w:t>הוא עומד בכל דרישות הדין הרלוונטיות לאספקת השירותים בהתאם להסכם.</w:t>
      </w:r>
    </w:p>
    <w:p w14:paraId="0B30EF4C" w14:textId="77777777" w:rsidR="00704EB9" w:rsidRPr="00C24BC2" w:rsidRDefault="00B740F8" w:rsidP="003B5FCE">
      <w:pPr>
        <w:pStyle w:val="1112"/>
        <w:numPr>
          <w:ilvl w:val="2"/>
          <w:numId w:val="85"/>
        </w:numPr>
        <w:tabs>
          <w:tab w:val="clear" w:pos="1334"/>
        </w:tabs>
        <w:ind w:left="1494" w:hanging="504"/>
        <w:rPr>
          <w:b/>
          <w:bCs/>
        </w:rPr>
      </w:pPr>
      <w:r w:rsidRPr="00C24BC2">
        <w:rPr>
          <w:b/>
          <w:bCs/>
          <w:rtl/>
        </w:rPr>
        <w:t>ברשותו הניסיון, המיומנות, הידע, הכלים</w:t>
      </w:r>
      <w:r w:rsidRPr="00C24BC2">
        <w:rPr>
          <w:rFonts w:hint="cs"/>
          <w:b/>
          <w:bCs/>
          <w:rtl/>
        </w:rPr>
        <w:t>, המלאי</w:t>
      </w:r>
      <w:r w:rsidRPr="00C24BC2">
        <w:rPr>
          <w:b/>
          <w:bCs/>
          <w:rtl/>
        </w:rPr>
        <w:t xml:space="preserve"> וכוח האדם הדרושים ל</w:t>
      </w:r>
      <w:r w:rsidRPr="00C24BC2">
        <w:rPr>
          <w:rFonts w:hint="cs"/>
          <w:b/>
          <w:bCs/>
          <w:rtl/>
        </w:rPr>
        <w:t>מילוי חובותיו בהתאם לתנאי ההסכם והמכרז.</w:t>
      </w:r>
    </w:p>
    <w:p w14:paraId="6F58E211" w14:textId="77777777" w:rsidR="00704EB9" w:rsidRPr="00C24BC2" w:rsidRDefault="00B740F8" w:rsidP="003B5FCE">
      <w:pPr>
        <w:pStyle w:val="1112"/>
        <w:numPr>
          <w:ilvl w:val="2"/>
          <w:numId w:val="85"/>
        </w:numPr>
        <w:tabs>
          <w:tab w:val="clear" w:pos="1334"/>
        </w:tabs>
        <w:ind w:left="1494" w:hanging="504"/>
        <w:rPr>
          <w:b/>
          <w:bCs/>
        </w:rPr>
      </w:pPr>
      <w:r w:rsidRPr="00C24BC2">
        <w:rPr>
          <w:rFonts w:hint="cs"/>
          <w:b/>
          <w:bCs/>
          <w:rtl/>
        </w:rPr>
        <w:t xml:space="preserve">הוא יספק את הנדרש ממנו </w:t>
      </w:r>
      <w:r w:rsidRPr="00C24BC2">
        <w:rPr>
          <w:b/>
          <w:bCs/>
          <w:rtl/>
        </w:rPr>
        <w:t xml:space="preserve">על </w:t>
      </w:r>
      <w:r w:rsidRPr="00C24BC2">
        <w:rPr>
          <w:rFonts w:hint="cs"/>
          <w:b/>
          <w:bCs/>
          <w:rtl/>
        </w:rPr>
        <w:t>פי</w:t>
      </w:r>
      <w:r w:rsidRPr="00C24BC2">
        <w:rPr>
          <w:b/>
          <w:bCs/>
          <w:rtl/>
        </w:rPr>
        <w:t xml:space="preserve"> דרישות המכרז</w:t>
      </w:r>
      <w:r w:rsidR="00AF4F7B" w:rsidRPr="00C24BC2">
        <w:rPr>
          <w:rFonts w:hint="cs"/>
          <w:b/>
          <w:bCs/>
          <w:rtl/>
        </w:rPr>
        <w:t>,</w:t>
      </w:r>
      <w:r w:rsidR="00313374" w:rsidRPr="00C24BC2">
        <w:rPr>
          <w:rFonts w:hint="cs"/>
          <w:b/>
          <w:bCs/>
          <w:rtl/>
        </w:rPr>
        <w:t xml:space="preserve"> לשביעות רצון המזמין</w:t>
      </w:r>
      <w:r w:rsidR="00F22EBB" w:rsidRPr="00C24BC2">
        <w:rPr>
          <w:rFonts w:hint="cs"/>
          <w:b/>
          <w:bCs/>
          <w:rtl/>
        </w:rPr>
        <w:t>, ויעשה שימוש בתוכנות מחשוב מקוריות בלבד לצורך כך</w:t>
      </w:r>
      <w:r w:rsidRPr="00C24BC2">
        <w:rPr>
          <w:b/>
          <w:bCs/>
          <w:rtl/>
        </w:rPr>
        <w:t>.</w:t>
      </w:r>
    </w:p>
    <w:p w14:paraId="3FE58D81" w14:textId="77777777" w:rsidR="00313374" w:rsidRPr="00C24BC2" w:rsidRDefault="00B740F8" w:rsidP="003B5FCE">
      <w:pPr>
        <w:pStyle w:val="1112"/>
        <w:numPr>
          <w:ilvl w:val="2"/>
          <w:numId w:val="85"/>
        </w:numPr>
        <w:tabs>
          <w:tab w:val="clear" w:pos="1334"/>
        </w:tabs>
        <w:ind w:left="1494" w:hanging="504"/>
        <w:rPr>
          <w:b/>
          <w:bCs/>
        </w:rPr>
      </w:pPr>
      <w:bookmarkStart w:id="434" w:name="_Toc185193151"/>
      <w:bookmarkStart w:id="435" w:name="_Toc201561676"/>
      <w:bookmarkStart w:id="436" w:name="_Toc201636806"/>
      <w:bookmarkStart w:id="437" w:name="_Toc201895115"/>
      <w:bookmarkStart w:id="438" w:name="_Toc185193152"/>
      <w:bookmarkStart w:id="439" w:name="_Toc201561677"/>
      <w:bookmarkStart w:id="440" w:name="_Toc201636807"/>
      <w:bookmarkStart w:id="441" w:name="_Toc201895116"/>
      <w:r w:rsidRPr="00C24BC2">
        <w:rPr>
          <w:rFonts w:hint="cs"/>
          <w:b/>
          <w:b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47253EB" w14:textId="77777777" w:rsidR="007A5375" w:rsidRPr="00D04881" w:rsidRDefault="00B740F8" w:rsidP="003B5FCE">
      <w:pPr>
        <w:pStyle w:val="1112"/>
        <w:numPr>
          <w:ilvl w:val="2"/>
          <w:numId w:val="85"/>
        </w:numPr>
        <w:ind w:left="1494" w:hanging="504"/>
      </w:pPr>
      <w:r w:rsidRPr="00C24BC2">
        <w:rPr>
          <w:rFonts w:hint="cs"/>
          <w:b/>
          <w:bCs/>
          <w:rtl/>
        </w:rPr>
        <w:t>הוא ישתף</w:t>
      </w:r>
      <w:r w:rsidRPr="00C24BC2">
        <w:rPr>
          <w:b/>
          <w:bCs/>
          <w:rtl/>
        </w:rPr>
        <w:t xml:space="preserve"> פעולה עם </w:t>
      </w:r>
      <w:r w:rsidR="00361FDC" w:rsidRPr="00C24BC2">
        <w:rPr>
          <w:b/>
          <w:bCs/>
          <w:rtl/>
        </w:rPr>
        <w:t>המזמין</w:t>
      </w:r>
      <w:r w:rsidRPr="00C24BC2">
        <w:rPr>
          <w:rFonts w:hint="cs"/>
          <w:b/>
          <w:bCs/>
          <w:rtl/>
        </w:rPr>
        <w:t xml:space="preserve"> </w:t>
      </w:r>
      <w:r w:rsidR="00704EB9" w:rsidRPr="00C24BC2">
        <w:rPr>
          <w:rFonts w:hint="cs"/>
          <w:b/>
          <w:bCs/>
          <w:rtl/>
        </w:rPr>
        <w:t xml:space="preserve">וכל נציג מטעמו </w:t>
      </w:r>
      <w:r w:rsidRPr="00C24BC2">
        <w:rPr>
          <w:b/>
          <w:bCs/>
          <w:rtl/>
        </w:rPr>
        <w:t>בכל הקשור למילוי התחייבויותיו על פי הסכם זה</w:t>
      </w:r>
      <w:r w:rsidR="00704EB9" w:rsidRPr="00C24BC2">
        <w:rPr>
          <w:rFonts w:hint="cs"/>
          <w:b/>
          <w:bCs/>
          <w:rtl/>
        </w:rPr>
        <w:t>, בכלל זה הוא</w:t>
      </w:r>
      <w:r w:rsidR="006915DD" w:rsidRPr="00C24BC2">
        <w:rPr>
          <w:rFonts w:hint="cs"/>
          <w:b/>
          <w:bCs/>
          <w:rtl/>
        </w:rPr>
        <w:t xml:space="preserve"> </w:t>
      </w:r>
      <w:r w:rsidR="00704EB9" w:rsidRPr="00C24BC2">
        <w:rPr>
          <w:rFonts w:hint="cs"/>
          <w:b/>
          <w:bCs/>
          <w:rtl/>
        </w:rPr>
        <w:t>ישתף פעולה</w:t>
      </w:r>
      <w:r w:rsidR="00704EB9" w:rsidRPr="00D04881">
        <w:rPr>
          <w:rFonts w:hint="cs"/>
          <w:rtl/>
        </w:rPr>
        <w:t xml:space="preserve"> באופן מלא עם הוראות </w:t>
      </w:r>
      <w:r w:rsidR="00704EB9" w:rsidRPr="00D04881">
        <w:rPr>
          <w:rFonts w:hint="eastAsia"/>
          <w:rtl/>
        </w:rPr>
        <w:t>קב</w:t>
      </w:r>
      <w:r w:rsidR="00704EB9" w:rsidRPr="00D04881">
        <w:rPr>
          <w:rtl/>
        </w:rPr>
        <w:t xml:space="preserve">"ט </w:t>
      </w:r>
      <w:r w:rsidR="00704EB9" w:rsidRPr="00D04881">
        <w:rPr>
          <w:rFonts w:hint="cs"/>
          <w:rtl/>
        </w:rPr>
        <w:t>המזמין.</w:t>
      </w:r>
    </w:p>
    <w:p w14:paraId="110A5835" w14:textId="77777777" w:rsidR="007E7910" w:rsidRPr="00C24BC2" w:rsidRDefault="00B740F8" w:rsidP="00481621">
      <w:pPr>
        <w:pStyle w:val="1-"/>
        <w:numPr>
          <w:ilvl w:val="0"/>
          <w:numId w:val="62"/>
        </w:numPr>
        <w:jc w:val="both"/>
        <w:rPr>
          <w:sz w:val="24"/>
          <w:szCs w:val="24"/>
        </w:rPr>
      </w:pPr>
      <w:bookmarkStart w:id="442" w:name="_Toc256000082"/>
      <w:bookmarkStart w:id="443" w:name="_Toc44931962"/>
      <w:bookmarkStart w:id="444" w:name="_Toc44932049"/>
      <w:bookmarkEnd w:id="434"/>
      <w:bookmarkEnd w:id="435"/>
      <w:bookmarkEnd w:id="436"/>
      <w:bookmarkEnd w:id="437"/>
      <w:bookmarkEnd w:id="438"/>
      <w:bookmarkEnd w:id="439"/>
      <w:bookmarkEnd w:id="440"/>
      <w:bookmarkEnd w:id="441"/>
      <w:r w:rsidRPr="00C24BC2">
        <w:rPr>
          <w:sz w:val="24"/>
          <w:szCs w:val="24"/>
          <w:rtl/>
        </w:rPr>
        <w:lastRenderedPageBreak/>
        <w:t>סודיות</w:t>
      </w:r>
      <w:bookmarkEnd w:id="442"/>
      <w:bookmarkEnd w:id="443"/>
      <w:bookmarkEnd w:id="444"/>
    </w:p>
    <w:p w14:paraId="54E6AA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0172C96" w14:textId="77777777" w:rsidR="007E7910" w:rsidRPr="00D04881" w:rsidRDefault="00B740F8" w:rsidP="003B5FCE">
      <w:pPr>
        <w:pStyle w:val="115"/>
        <w:numPr>
          <w:ilvl w:val="1"/>
          <w:numId w:val="85"/>
        </w:numPr>
        <w:rPr>
          <w:rtl/>
        </w:rPr>
      </w:pPr>
      <w:r w:rsidRPr="00D04881">
        <w:rPr>
          <w:rtl/>
        </w:rPr>
        <w:t>ה</w:t>
      </w:r>
      <w:r w:rsidRPr="00D04881">
        <w:rPr>
          <w:rFonts w:hint="cs"/>
          <w:rtl/>
        </w:rPr>
        <w:t>ספק</w:t>
      </w:r>
      <w:r w:rsidRPr="00D04881">
        <w:rPr>
          <w:rtl/>
        </w:rPr>
        <w:t xml:space="preserve"> מתחייב כי הוא ומי מטעמו ישמרו את המידע </w:t>
      </w:r>
      <w:r w:rsidRPr="00D04881">
        <w:rPr>
          <w:rFonts w:hint="cs"/>
          <w:rtl/>
        </w:rPr>
        <w:t>שהתקבל אצלם במהלך ביצוע חובותיהם על פי ההסכם והמכרז</w:t>
      </w:r>
      <w:r w:rsidRPr="00D04881">
        <w:rPr>
          <w:rtl/>
        </w:rPr>
        <w:t xml:space="preserve"> בסודיות מוחלטת</w:t>
      </w:r>
      <w:r w:rsidRPr="00D04881">
        <w:rPr>
          <w:rFonts w:hint="cs"/>
          <w:rtl/>
        </w:rPr>
        <w:t xml:space="preserve">, </w:t>
      </w:r>
      <w:r w:rsidRPr="00D04881">
        <w:rPr>
          <w:rtl/>
        </w:rPr>
        <w:t>במהלך תקופת ה</w:t>
      </w:r>
      <w:r w:rsidRPr="00D04881">
        <w:rPr>
          <w:rFonts w:hint="cs"/>
          <w:rtl/>
        </w:rPr>
        <w:t>התקשרות</w:t>
      </w:r>
      <w:r w:rsidRPr="00D04881">
        <w:rPr>
          <w:rtl/>
        </w:rPr>
        <w:t xml:space="preserve"> ולאחריה,</w:t>
      </w:r>
      <w:r w:rsidRPr="00D04881">
        <w:rPr>
          <w:rFonts w:hint="cs"/>
          <w:rtl/>
        </w:rPr>
        <w:t xml:space="preserve"> </w:t>
      </w:r>
      <w:r w:rsidRPr="00D04881">
        <w:rPr>
          <w:rtl/>
        </w:rPr>
        <w:t>ולא יעשו ב</w:t>
      </w:r>
      <w:r w:rsidRPr="00D04881">
        <w:rPr>
          <w:rFonts w:hint="cs"/>
          <w:rtl/>
        </w:rPr>
        <w:t>ו</w:t>
      </w:r>
      <w:r w:rsidRPr="00D04881">
        <w:rPr>
          <w:rtl/>
        </w:rPr>
        <w:t xml:space="preserve"> כל שימוש</w:t>
      </w:r>
      <w:r w:rsidRPr="00D04881">
        <w:rPr>
          <w:rFonts w:hint="cs"/>
          <w:rtl/>
        </w:rPr>
        <w:t xml:space="preserve"> ל</w:t>
      </w:r>
      <w:r w:rsidRPr="00D04881">
        <w:rPr>
          <w:rtl/>
        </w:rPr>
        <w:t>מעט לצורך ביצוע</w:t>
      </w:r>
      <w:r w:rsidRPr="00D04881">
        <w:rPr>
          <w:rFonts w:hint="cs"/>
          <w:rtl/>
        </w:rPr>
        <w:t xml:space="preserve"> חובותיהם בהתאם</w:t>
      </w:r>
      <w:r w:rsidRPr="00D04881">
        <w:rPr>
          <w:rtl/>
        </w:rPr>
        <w:t xml:space="preserve"> </w:t>
      </w:r>
      <w:r w:rsidRPr="00D04881">
        <w:rPr>
          <w:rFonts w:hint="cs"/>
          <w:rtl/>
        </w:rPr>
        <w:t>ל</w:t>
      </w:r>
      <w:r w:rsidRPr="00D04881">
        <w:rPr>
          <w:rtl/>
        </w:rPr>
        <w:t>מכרז ו</w:t>
      </w:r>
      <w:r w:rsidRPr="00D04881">
        <w:rPr>
          <w:rFonts w:hint="cs"/>
          <w:rtl/>
        </w:rPr>
        <w:t>לה</w:t>
      </w:r>
      <w:r w:rsidRPr="00D04881">
        <w:rPr>
          <w:rtl/>
        </w:rPr>
        <w:t>סכם.</w:t>
      </w:r>
    </w:p>
    <w:p w14:paraId="04164B3D" w14:textId="77777777" w:rsidR="009A1384" w:rsidRPr="00D04881" w:rsidRDefault="00B740F8" w:rsidP="003B5FCE">
      <w:pPr>
        <w:pStyle w:val="115"/>
        <w:numPr>
          <w:ilvl w:val="1"/>
          <w:numId w:val="85"/>
        </w:numPr>
        <w:rPr>
          <w:rtl/>
        </w:rPr>
      </w:pPr>
      <w:r w:rsidRPr="00D04881">
        <w:rPr>
          <w:rtl/>
        </w:rPr>
        <w:t>לעניין התחייבות זו לסודיות מובהר כי הגדרת "מידע" או "מידע סודי" לא תכלול:</w:t>
      </w:r>
    </w:p>
    <w:p w14:paraId="66512758" w14:textId="77777777" w:rsidR="009A1384" w:rsidRPr="00C24BC2" w:rsidRDefault="00B740F8" w:rsidP="003B5FCE">
      <w:pPr>
        <w:pStyle w:val="1112"/>
        <w:numPr>
          <w:ilvl w:val="2"/>
          <w:numId w:val="85"/>
        </w:numPr>
        <w:ind w:left="1494" w:hanging="504"/>
        <w:rPr>
          <w:b/>
          <w:bCs/>
          <w:rtl/>
        </w:rPr>
      </w:pPr>
      <w:r w:rsidRPr="00D04881">
        <w:rPr>
          <w:b/>
          <w:bCs/>
          <w:rtl/>
        </w:rPr>
        <w:t>מידע שהוא נחלת הכלל או שיהפוך לנחלת הכלל שלא עקב הפרת התחייבות זו.</w:t>
      </w:r>
    </w:p>
    <w:p w14:paraId="525F400C" w14:textId="77777777" w:rsidR="009A1384" w:rsidRPr="00C24BC2" w:rsidRDefault="00B740F8" w:rsidP="003B5FCE">
      <w:pPr>
        <w:pStyle w:val="1112"/>
        <w:numPr>
          <w:ilvl w:val="2"/>
          <w:numId w:val="85"/>
        </w:numPr>
        <w:ind w:left="1494" w:hanging="504"/>
        <w:rPr>
          <w:b/>
          <w:bCs/>
          <w:rtl/>
        </w:rPr>
      </w:pPr>
      <w:r w:rsidRPr="00D04881">
        <w:rPr>
          <w:b/>
          <w:bCs/>
          <w:rtl/>
        </w:rPr>
        <w:t xml:space="preserve">מידע שהיה בידי </w:t>
      </w:r>
      <w:r w:rsidR="00DC4B31" w:rsidRPr="00D04881">
        <w:rPr>
          <w:rFonts w:hint="cs"/>
          <w:b/>
          <w:bCs/>
          <w:rtl/>
        </w:rPr>
        <w:t>הספק</w:t>
      </w:r>
      <w:r w:rsidRPr="00D04881">
        <w:rPr>
          <w:b/>
          <w:bCs/>
          <w:rtl/>
        </w:rPr>
        <w:t xml:space="preserve"> טרם החתימה על ההסכם.</w:t>
      </w:r>
    </w:p>
    <w:p w14:paraId="2B28E779" w14:textId="77777777" w:rsidR="009A1384" w:rsidRPr="00D04881" w:rsidRDefault="00B740F8" w:rsidP="003B5FCE">
      <w:pPr>
        <w:pStyle w:val="1112"/>
        <w:numPr>
          <w:ilvl w:val="2"/>
          <w:numId w:val="85"/>
        </w:numPr>
        <w:ind w:left="1494" w:hanging="504"/>
        <w:rPr>
          <w:rtl/>
        </w:rPr>
      </w:pPr>
      <w:r w:rsidRPr="00D04881">
        <w:rPr>
          <w:b/>
          <w:bCs/>
          <w:rtl/>
        </w:rPr>
        <w:t xml:space="preserve">ככל שהספק או </w:t>
      </w:r>
      <w:r w:rsidR="00DC4B31" w:rsidRPr="00D04881">
        <w:rPr>
          <w:rFonts w:hint="cs"/>
          <w:b/>
          <w:bCs/>
          <w:rtl/>
        </w:rPr>
        <w:t>מי מטעמו</w:t>
      </w:r>
      <w:r w:rsidRPr="00D04881">
        <w:rPr>
          <w:b/>
          <w:bCs/>
          <w:rtl/>
        </w:rPr>
        <w:t xml:space="preserve"> יפנו בבקשה מתאימה להחרגתו של סוג מידע מסוים מתחולת המידע הסודי, או לחשיפתו בפני גורם כלשהו, </w:t>
      </w:r>
      <w:r w:rsidR="00DC4B31" w:rsidRPr="00D04881">
        <w:rPr>
          <w:rFonts w:hint="cs"/>
          <w:b/>
          <w:bCs/>
          <w:rtl/>
        </w:rPr>
        <w:t>המזמין י</w:t>
      </w:r>
      <w:r w:rsidRPr="00D04881">
        <w:rPr>
          <w:b/>
          <w:bCs/>
          <w:rtl/>
        </w:rPr>
        <w:t>דון בבקשה ו</w:t>
      </w:r>
      <w:r w:rsidR="00064A30" w:rsidRPr="00D04881">
        <w:rPr>
          <w:rFonts w:hint="cs"/>
          <w:b/>
          <w:bCs/>
          <w:rtl/>
        </w:rPr>
        <w:t>י</w:t>
      </w:r>
      <w:r w:rsidRPr="00D04881">
        <w:rPr>
          <w:b/>
          <w:bCs/>
          <w:rtl/>
        </w:rPr>
        <w:t xml:space="preserve">היה רשאי לקבלה, בהתאם לשיקול דעתה הבלעדי וככל שאין בחשיפת המידע חשש לפגיעה כלשהי באינטרסים של </w:t>
      </w:r>
      <w:r w:rsidR="003E255E" w:rsidRPr="00D04881">
        <w:rPr>
          <w:b/>
          <w:bCs/>
          <w:rtl/>
        </w:rPr>
        <w:t>המזמין</w:t>
      </w:r>
      <w:r w:rsidRPr="00D04881">
        <w:rPr>
          <w:b/>
          <w:bCs/>
          <w:rtl/>
        </w:rPr>
        <w:t>.</w:t>
      </w:r>
    </w:p>
    <w:p w14:paraId="5B44E200" w14:textId="77777777" w:rsidR="009A1384" w:rsidRPr="00D04881" w:rsidRDefault="00B740F8" w:rsidP="003B5FCE">
      <w:pPr>
        <w:pStyle w:val="115"/>
        <w:numPr>
          <w:ilvl w:val="1"/>
          <w:numId w:val="85"/>
        </w:numPr>
      </w:pPr>
      <w:r w:rsidRPr="00D04881">
        <w:rPr>
          <w:rFonts w:hint="cs"/>
          <w:rtl/>
        </w:rPr>
        <w:t>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p>
    <w:p w14:paraId="7C9EFA0E" w14:textId="77777777" w:rsidR="00DC4B31" w:rsidRPr="00C24BC2" w:rsidRDefault="00B740F8" w:rsidP="00481621">
      <w:pPr>
        <w:pStyle w:val="1-"/>
        <w:numPr>
          <w:ilvl w:val="0"/>
          <w:numId w:val="62"/>
        </w:numPr>
        <w:jc w:val="both"/>
        <w:rPr>
          <w:sz w:val="24"/>
          <w:szCs w:val="24"/>
        </w:rPr>
      </w:pPr>
      <w:bookmarkStart w:id="445" w:name="_Toc256000083"/>
      <w:r w:rsidRPr="00C24BC2">
        <w:rPr>
          <w:rFonts w:hint="cs"/>
          <w:sz w:val="24"/>
          <w:szCs w:val="24"/>
          <w:rtl/>
        </w:rPr>
        <w:t>אבטחת מידע</w:t>
      </w:r>
      <w:r w:rsidR="00B66427" w:rsidRPr="00C24BC2">
        <w:rPr>
          <w:rFonts w:hint="cs"/>
          <w:sz w:val="24"/>
          <w:szCs w:val="24"/>
          <w:rtl/>
        </w:rPr>
        <w:t xml:space="preserve"> והגנות סייבר</w:t>
      </w:r>
      <w:bookmarkEnd w:id="445"/>
    </w:p>
    <w:p w14:paraId="79EBE60A"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bookmarkStart w:id="446" w:name="show_AttachmentTable_cyber"/>
    </w:p>
    <w:p w14:paraId="69E510AE" w14:textId="77777777" w:rsidR="007E7910" w:rsidRPr="00D04881" w:rsidRDefault="00B740F8" w:rsidP="003B5FCE">
      <w:pPr>
        <w:pStyle w:val="115"/>
        <w:numPr>
          <w:ilvl w:val="1"/>
          <w:numId w:val="85"/>
        </w:numPr>
        <w:rPr>
          <w:rtl/>
        </w:rPr>
      </w:pPr>
      <w:r w:rsidRPr="00D04881">
        <w:rPr>
          <w:rtl/>
        </w:rPr>
        <w:t xml:space="preserve">הספק יהיה אחראי לאבטחת מידע של המזמין המגיע לרשותו בעת ביצוע ההסכם באמצעי אבטחה נאותים </w:t>
      </w:r>
      <w:r w:rsidR="00B66427" w:rsidRPr="00D04881">
        <w:rPr>
          <w:rFonts w:hint="cs"/>
          <w:rtl/>
        </w:rPr>
        <w:t xml:space="preserve">בהתאם לסטנדרטים גבוהים </w:t>
      </w:r>
      <w:r w:rsidRPr="00D04881">
        <w:rPr>
          <w:rtl/>
        </w:rPr>
        <w:t>המקובלים בשוק</w:t>
      </w:r>
      <w:r w:rsidR="00C52DC1" w:rsidRPr="00D04881">
        <w:rPr>
          <w:rFonts w:hint="cs"/>
          <w:rtl/>
        </w:rPr>
        <w:t>.</w:t>
      </w:r>
    </w:p>
    <w:p w14:paraId="13BDD794" w14:textId="77777777" w:rsidR="006F4E15" w:rsidRPr="00D04881" w:rsidRDefault="00B740F8" w:rsidP="003B5FCE">
      <w:pPr>
        <w:pStyle w:val="115"/>
        <w:numPr>
          <w:ilvl w:val="1"/>
          <w:numId w:val="85"/>
        </w:numPr>
      </w:pPr>
      <w:r w:rsidRPr="00D04881">
        <w:rPr>
          <w:rFonts w:hint="cs"/>
          <w:rtl/>
        </w:rPr>
        <w:t xml:space="preserve">מבלי לגרוע מהאמור בכל מקום אחר במכרז או בהסכם, </w:t>
      </w:r>
      <w:r w:rsidR="00D61CA5" w:rsidRPr="00D04881">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D04881">
        <w:t>integrity</w:t>
      </w:r>
      <w:r w:rsidR="00D61CA5" w:rsidRPr="00D04881">
        <w:rPr>
          <w:rFonts w:hint="cs"/>
          <w:rtl/>
        </w:rPr>
        <w:t>) ועל תפקודם השוטף והתקין. לצורך עמידת הספק בחובות אלו י</w:t>
      </w:r>
      <w:r w:rsidR="00D61CA5" w:rsidRPr="00D04881">
        <w:rPr>
          <w:rtl/>
        </w:rPr>
        <w:t>תפעל</w:t>
      </w:r>
      <w:r w:rsidR="00D61CA5" w:rsidRPr="00D04881">
        <w:rPr>
          <w:rFonts w:hint="cs"/>
          <w:rtl/>
        </w:rPr>
        <w:t xml:space="preserve"> הספק</w:t>
      </w:r>
      <w:r w:rsidR="00D61CA5" w:rsidRPr="00D04881">
        <w:rPr>
          <w:rtl/>
        </w:rPr>
        <w:t xml:space="preserve"> ו</w:t>
      </w:r>
      <w:r w:rsidR="00D61CA5" w:rsidRPr="00D04881">
        <w:rPr>
          <w:rFonts w:hint="cs"/>
          <w:rtl/>
        </w:rPr>
        <w:t>י</w:t>
      </w:r>
      <w:r w:rsidR="00D61CA5" w:rsidRPr="00D04881">
        <w:rPr>
          <w:rtl/>
        </w:rPr>
        <w:t xml:space="preserve">עדכן את אמצעי האבטחה </w:t>
      </w:r>
      <w:r w:rsidR="00D61CA5" w:rsidRPr="00D04881">
        <w:rPr>
          <w:rFonts w:hint="cs"/>
          <w:rtl/>
        </w:rPr>
        <w:t xml:space="preserve">והגנות הסייבר של מערכות אלו </w:t>
      </w:r>
      <w:r w:rsidR="00D61CA5" w:rsidRPr="00D04881">
        <w:rPr>
          <w:rtl/>
        </w:rPr>
        <w:t xml:space="preserve">באופן שוטף, </w:t>
      </w:r>
      <w:r w:rsidR="008B7152" w:rsidRPr="00D04881">
        <w:rPr>
          <w:rtl/>
        </w:rPr>
        <w:t xml:space="preserve">ויוודא כי האמצעים הטכנולוגיים </w:t>
      </w:r>
      <w:r w:rsidR="001B27C7" w:rsidRPr="00D04881">
        <w:rPr>
          <w:rFonts w:hint="cs"/>
          <w:rtl/>
        </w:rPr>
        <w:t xml:space="preserve">והגנות הסייבר </w:t>
      </w:r>
      <w:r w:rsidR="001B27C7" w:rsidRPr="00D04881">
        <w:rPr>
          <w:rtl/>
        </w:rPr>
        <w:t>המשמש</w:t>
      </w:r>
      <w:r w:rsidR="001B27C7" w:rsidRPr="00D04881">
        <w:rPr>
          <w:rFonts w:hint="cs"/>
          <w:rtl/>
        </w:rPr>
        <w:t>ות</w:t>
      </w:r>
      <w:r w:rsidR="008B7152" w:rsidRPr="00D04881">
        <w:rPr>
          <w:rtl/>
        </w:rPr>
        <w:t xml:space="preserve"> לאבטחת </w:t>
      </w:r>
      <w:r w:rsidR="001B27C7" w:rsidRPr="00D04881">
        <w:rPr>
          <w:rFonts w:hint="cs"/>
          <w:rtl/>
        </w:rPr>
        <w:t>המערכות בהם ה</w:t>
      </w:r>
      <w:r w:rsidR="00C21D13" w:rsidRPr="00D04881">
        <w:rPr>
          <w:rFonts w:hint="cs"/>
          <w:rtl/>
        </w:rPr>
        <w:t>וא</w:t>
      </w:r>
      <w:r w:rsidR="001B27C7" w:rsidRPr="00D04881">
        <w:rPr>
          <w:rFonts w:hint="cs"/>
          <w:rtl/>
        </w:rPr>
        <w:t xml:space="preserve"> עושה שימוש ב</w:t>
      </w:r>
      <w:r w:rsidR="00C21D13" w:rsidRPr="00D04881">
        <w:rPr>
          <w:rFonts w:hint="cs"/>
          <w:rtl/>
        </w:rPr>
        <w:t xml:space="preserve">עת </w:t>
      </w:r>
      <w:r w:rsidR="001B27C7" w:rsidRPr="00D04881">
        <w:rPr>
          <w:rFonts w:hint="cs"/>
          <w:rtl/>
        </w:rPr>
        <w:t>ביצוע חובותיו לפי הסכם זה</w:t>
      </w:r>
      <w:r w:rsidR="008B7152" w:rsidRPr="00D04881">
        <w:rPr>
          <w:rtl/>
        </w:rPr>
        <w:t xml:space="preserve"> הם חדישים ועומדים בסטנדרט</w:t>
      </w:r>
      <w:r w:rsidR="001B27C7" w:rsidRPr="00D04881">
        <w:rPr>
          <w:rFonts w:hint="cs"/>
          <w:rtl/>
        </w:rPr>
        <w:t>ים המקובלים עבור מערכות אלו.</w:t>
      </w:r>
    </w:p>
    <w:p w14:paraId="7503FF9C" w14:textId="77777777" w:rsidR="005B741B" w:rsidRPr="00D04881" w:rsidRDefault="00B740F8" w:rsidP="003B5FCE">
      <w:pPr>
        <w:pStyle w:val="115"/>
        <w:numPr>
          <w:ilvl w:val="1"/>
          <w:numId w:val="85"/>
        </w:numPr>
      </w:pPr>
      <w:r w:rsidRPr="00D04881">
        <w:rPr>
          <w:rFonts w:hint="cs"/>
          <w:rtl/>
        </w:rPr>
        <w:t>הספק יציג למזמין, ככל שיידרש, את האמצעים בהם הוא נוקט לשם אבטחת המידע</w:t>
      </w:r>
      <w:r w:rsidR="00C52DC1" w:rsidRPr="00D04881">
        <w:rPr>
          <w:rFonts w:hint="cs"/>
          <w:rtl/>
        </w:rPr>
        <w:t>, ויפעל בהתאם לדרישות מאת המזמין לתיקון</w:t>
      </w:r>
      <w:r w:rsidRPr="00D04881">
        <w:rPr>
          <w:rFonts w:hint="cs"/>
          <w:rtl/>
        </w:rPr>
        <w:t xml:space="preserve"> כל ליקוי או פרצה באבטחת המידע</w:t>
      </w:r>
      <w:r w:rsidR="00B66427" w:rsidRPr="00D04881">
        <w:rPr>
          <w:rFonts w:hint="cs"/>
          <w:rtl/>
        </w:rPr>
        <w:t xml:space="preserve"> והגנות הסייבר</w:t>
      </w:r>
      <w:r w:rsidR="00C52DC1" w:rsidRPr="00D04881">
        <w:rPr>
          <w:rtl/>
        </w:rPr>
        <w:t>.</w:t>
      </w:r>
    </w:p>
    <w:p w14:paraId="35720260" w14:textId="77777777" w:rsidR="005B741B" w:rsidRPr="00D04881" w:rsidRDefault="00B740F8" w:rsidP="003B5FCE">
      <w:pPr>
        <w:pStyle w:val="115"/>
        <w:numPr>
          <w:ilvl w:val="1"/>
          <w:numId w:val="85"/>
        </w:numPr>
        <w:rPr>
          <w:rtl/>
        </w:rPr>
      </w:pPr>
      <w:r w:rsidRPr="00D04881">
        <w:rPr>
          <w:rtl/>
        </w:rPr>
        <w:t>הספק מתחייב ל</w:t>
      </w:r>
      <w:r w:rsidR="00B66427" w:rsidRPr="00D04881">
        <w:rPr>
          <w:rFonts w:hint="cs"/>
          <w:rtl/>
        </w:rPr>
        <w:t>דווח</w:t>
      </w:r>
      <w:r w:rsidRPr="00D04881">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1D1FCB5" w14:textId="77777777" w:rsidR="005B741B" w:rsidRPr="00C24BC2" w:rsidRDefault="00B740F8" w:rsidP="003B5FCE">
      <w:pPr>
        <w:pStyle w:val="1112"/>
        <w:numPr>
          <w:ilvl w:val="2"/>
          <w:numId w:val="85"/>
        </w:numPr>
        <w:ind w:left="1494" w:hanging="504"/>
        <w:rPr>
          <w:b/>
          <w:bCs/>
          <w:rtl/>
        </w:rPr>
      </w:pPr>
      <w:r w:rsidRPr="00C24BC2">
        <w:rPr>
          <w:b/>
          <w:bCs/>
          <w:rtl/>
        </w:rPr>
        <w:lastRenderedPageBreak/>
        <w:t xml:space="preserve">אירוע אבטחה או תקיפת סייבר אשר הביאו לדלף </w:t>
      </w:r>
      <w:r w:rsidR="00D4795B" w:rsidRPr="00C24BC2">
        <w:rPr>
          <w:rFonts w:hint="cs"/>
          <w:b/>
          <w:bCs/>
          <w:rtl/>
        </w:rPr>
        <w:t xml:space="preserve">או שיבוש </w:t>
      </w:r>
      <w:r w:rsidRPr="00C24BC2">
        <w:rPr>
          <w:b/>
          <w:bCs/>
          <w:rtl/>
        </w:rPr>
        <w:t>מידע או קוד תוכנה</w:t>
      </w:r>
      <w:r w:rsidR="00D4795B" w:rsidRPr="00C24BC2">
        <w:rPr>
          <w:rFonts w:hint="cs"/>
          <w:b/>
          <w:bCs/>
          <w:rtl/>
        </w:rPr>
        <w:t xml:space="preserve"> </w:t>
      </w:r>
      <w:r w:rsidR="00D4795B" w:rsidRPr="00C24BC2">
        <w:rPr>
          <w:b/>
          <w:bCs/>
          <w:rtl/>
        </w:rPr>
        <w:t>הקשור למזמין</w:t>
      </w:r>
      <w:r w:rsidRPr="00C24BC2">
        <w:rPr>
          <w:b/>
          <w:bCs/>
          <w:rtl/>
        </w:rPr>
        <w:t>.</w:t>
      </w:r>
    </w:p>
    <w:p w14:paraId="1FD891CF" w14:textId="77777777" w:rsidR="005B741B" w:rsidRPr="00C24BC2" w:rsidRDefault="00B740F8" w:rsidP="003B5FCE">
      <w:pPr>
        <w:pStyle w:val="1112"/>
        <w:numPr>
          <w:ilvl w:val="2"/>
          <w:numId w:val="85"/>
        </w:numPr>
        <w:ind w:left="1494" w:hanging="504"/>
        <w:rPr>
          <w:b/>
          <w:bCs/>
          <w:rtl/>
        </w:rPr>
      </w:pPr>
      <w:r w:rsidRPr="00C24BC2">
        <w:rPr>
          <w:b/>
          <w:bCs/>
          <w:rtl/>
        </w:rPr>
        <w:t>אירוע אבטחה או נ</w:t>
      </w:r>
      <w:r w:rsidRPr="00C24BC2">
        <w:rPr>
          <w:rFonts w:hint="eastAsia"/>
          <w:b/>
          <w:bCs/>
          <w:rtl/>
        </w:rPr>
        <w:t>י</w:t>
      </w:r>
      <w:r w:rsidRPr="00C24BC2">
        <w:rPr>
          <w:b/>
          <w:bCs/>
          <w:rtl/>
        </w:rPr>
        <w:t>סיון תקיפת סייבר אשר עלול להביא לפגיעה במערכות המזמין, במערכות המסופקות לו, במידע של המזמין או בקוד המשמש אותו.</w:t>
      </w:r>
    </w:p>
    <w:p w14:paraId="525E74F6" w14:textId="77777777" w:rsidR="005B741B" w:rsidRPr="00C24BC2" w:rsidRDefault="00B740F8" w:rsidP="003B5FCE">
      <w:pPr>
        <w:pStyle w:val="1112"/>
        <w:numPr>
          <w:ilvl w:val="2"/>
          <w:numId w:val="85"/>
        </w:numPr>
        <w:ind w:left="1494" w:hanging="504"/>
        <w:rPr>
          <w:b/>
          <w:bCs/>
          <w:rtl/>
        </w:rPr>
      </w:pPr>
      <w:r w:rsidRPr="00C24BC2">
        <w:rPr>
          <w:b/>
          <w:bCs/>
          <w:rtl/>
        </w:rPr>
        <w:t>אירוע אבטחה או ניסיון תקיפת סייבר אשר מטרתו לאסוף מידע על המזמין.</w:t>
      </w:r>
    </w:p>
    <w:p w14:paraId="0CB9D524" w14:textId="77777777" w:rsidR="005B741B" w:rsidRPr="00D04881" w:rsidRDefault="00B740F8" w:rsidP="003B5FCE">
      <w:pPr>
        <w:pStyle w:val="115"/>
        <w:numPr>
          <w:ilvl w:val="1"/>
          <w:numId w:val="85"/>
        </w:numPr>
        <w:rPr>
          <w:rtl/>
        </w:rPr>
      </w:pPr>
      <w:r w:rsidRPr="00D04881">
        <w:rPr>
          <w:rFonts w:hint="cs"/>
          <w:rtl/>
        </w:rPr>
        <w:t xml:space="preserve">חובה זה תחול גם אם </w:t>
      </w:r>
      <w:r w:rsidRPr="00D04881">
        <w:rPr>
          <w:rFonts w:hint="eastAsia"/>
          <w:rtl/>
        </w:rPr>
        <w:t>אין</w:t>
      </w:r>
      <w:r w:rsidRPr="00D04881">
        <w:rPr>
          <w:rtl/>
        </w:rPr>
        <w:t xml:space="preserve"> </w:t>
      </w:r>
      <w:r w:rsidRPr="00D04881">
        <w:rPr>
          <w:rFonts w:hint="eastAsia"/>
          <w:rtl/>
        </w:rPr>
        <w:t>ביד</w:t>
      </w:r>
      <w:r w:rsidRPr="00D04881">
        <w:rPr>
          <w:rFonts w:hint="cs"/>
          <w:rtl/>
        </w:rPr>
        <w:t xml:space="preserve"> הספק</w:t>
      </w:r>
      <w:r w:rsidRPr="00D04881">
        <w:rPr>
          <w:rtl/>
        </w:rPr>
        <w:t xml:space="preserve"> </w:t>
      </w:r>
      <w:r w:rsidRPr="00D04881">
        <w:rPr>
          <w:rFonts w:hint="eastAsia"/>
          <w:rtl/>
        </w:rPr>
        <w:t>את</w:t>
      </w:r>
      <w:r w:rsidRPr="00D04881">
        <w:rPr>
          <w:rtl/>
        </w:rPr>
        <w:t xml:space="preserve"> </w:t>
      </w:r>
      <w:r w:rsidRPr="00D04881">
        <w:rPr>
          <w:rFonts w:hint="eastAsia"/>
          <w:rtl/>
        </w:rPr>
        <w:t>כלל</w:t>
      </w:r>
      <w:r w:rsidRPr="00D04881">
        <w:rPr>
          <w:rtl/>
        </w:rPr>
        <w:t xml:space="preserve"> </w:t>
      </w:r>
      <w:r w:rsidRPr="00D04881">
        <w:rPr>
          <w:rFonts w:hint="eastAsia"/>
          <w:rtl/>
        </w:rPr>
        <w:t>המידע</w:t>
      </w:r>
      <w:r w:rsidRPr="00D04881">
        <w:rPr>
          <w:rtl/>
        </w:rPr>
        <w:t xml:space="preserve"> </w:t>
      </w:r>
      <w:r w:rsidRPr="00D04881">
        <w:rPr>
          <w:rFonts w:hint="eastAsia"/>
          <w:rtl/>
        </w:rPr>
        <w:t>הרלוונטי</w:t>
      </w:r>
      <w:r w:rsidRPr="00D04881">
        <w:rPr>
          <w:rFonts w:hint="cs"/>
          <w:rtl/>
        </w:rPr>
        <w:t>, ועליו יהיה לעדכן את דיווחיו בהתאם למידע שיצטבר אצלו.</w:t>
      </w:r>
    </w:p>
    <w:p w14:paraId="50327C67" w14:textId="77777777" w:rsidR="005B741B" w:rsidRPr="00D04881" w:rsidRDefault="00B740F8" w:rsidP="003B5FCE">
      <w:pPr>
        <w:pStyle w:val="115"/>
        <w:numPr>
          <w:ilvl w:val="1"/>
          <w:numId w:val="85"/>
        </w:numPr>
        <w:rPr>
          <w:rtl/>
        </w:rPr>
      </w:pPr>
      <w:r w:rsidRPr="00D04881">
        <w:rPr>
          <w:rFonts w:hint="cs"/>
          <w:rtl/>
        </w:rPr>
        <w:t xml:space="preserve">חובת הדיווח המפורטת בסעיף </w:t>
      </w:r>
      <w:r w:rsidR="00B66427" w:rsidRPr="00D04881">
        <w:rPr>
          <w:rFonts w:hint="cs"/>
          <w:rtl/>
        </w:rPr>
        <w:t>זה</w:t>
      </w:r>
      <w:r w:rsidRPr="00D04881">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446"/>
    </w:p>
    <w:p w14:paraId="3BDB4958" w14:textId="77777777" w:rsidR="0009150A" w:rsidRPr="00FC2547" w:rsidRDefault="00B740F8" w:rsidP="00481621">
      <w:pPr>
        <w:pStyle w:val="1-"/>
        <w:numPr>
          <w:ilvl w:val="0"/>
          <w:numId w:val="62"/>
        </w:numPr>
        <w:jc w:val="both"/>
        <w:rPr>
          <w:sz w:val="24"/>
          <w:szCs w:val="24"/>
          <w:rtl/>
        </w:rPr>
      </w:pPr>
      <w:bookmarkStart w:id="447" w:name="_Toc256000084"/>
      <w:bookmarkStart w:id="448" w:name="_Toc44931963"/>
      <w:bookmarkStart w:id="449" w:name="_Toc44932050"/>
      <w:r w:rsidRPr="00FC2547">
        <w:rPr>
          <w:rFonts w:hint="eastAsia"/>
          <w:sz w:val="24"/>
          <w:szCs w:val="24"/>
          <w:rtl/>
        </w:rPr>
        <w:t>ניגוד</w:t>
      </w:r>
      <w:r w:rsidRPr="00FC2547">
        <w:rPr>
          <w:sz w:val="24"/>
          <w:szCs w:val="24"/>
          <w:rtl/>
        </w:rPr>
        <w:t xml:space="preserve"> </w:t>
      </w:r>
      <w:r w:rsidRPr="00FC2547">
        <w:rPr>
          <w:rFonts w:hint="eastAsia"/>
          <w:sz w:val="24"/>
          <w:szCs w:val="24"/>
          <w:rtl/>
        </w:rPr>
        <w:t>עניינים</w:t>
      </w:r>
      <w:r w:rsidR="0053062D" w:rsidRPr="00FC2547">
        <w:rPr>
          <w:sz w:val="24"/>
          <w:szCs w:val="24"/>
          <w:rtl/>
        </w:rPr>
        <w:t xml:space="preserve"> בביצוע ההסכם</w:t>
      </w:r>
      <w:bookmarkEnd w:id="447"/>
      <w:bookmarkEnd w:id="448"/>
      <w:bookmarkEnd w:id="449"/>
    </w:p>
    <w:p w14:paraId="66998B36" w14:textId="77777777" w:rsidR="003B1CE8" w:rsidRPr="00FC2547"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7E7315" w14:textId="77777777" w:rsidR="00704EB9" w:rsidRPr="00FC2547" w:rsidRDefault="00B740F8" w:rsidP="003B5FCE">
      <w:pPr>
        <w:pStyle w:val="115"/>
        <w:numPr>
          <w:ilvl w:val="1"/>
          <w:numId w:val="85"/>
        </w:numPr>
      </w:pPr>
      <w:r w:rsidRPr="00FC2547">
        <w:rPr>
          <w:rtl/>
        </w:rPr>
        <w:t>ה</w:t>
      </w:r>
      <w:r w:rsidRPr="00FC2547">
        <w:rPr>
          <w:rFonts w:hint="eastAsia"/>
          <w:rtl/>
        </w:rPr>
        <w:t>ספק</w:t>
      </w:r>
      <w:r w:rsidRPr="00FC2547">
        <w:rPr>
          <w:rtl/>
        </w:rPr>
        <w:t xml:space="preserve"> מתחייב כי אין בביצוע ההסכם כדי ליצור ניגוד עניינים כלשהו, בין במישרין ובין בעקיפין, בינו לבין המזמין.</w:t>
      </w:r>
    </w:p>
    <w:p w14:paraId="2D11A5A7" w14:textId="77777777" w:rsidR="00AF4F7B" w:rsidRPr="00FC2547" w:rsidRDefault="00B740F8" w:rsidP="003B5FCE">
      <w:pPr>
        <w:pStyle w:val="115"/>
        <w:numPr>
          <w:ilvl w:val="1"/>
          <w:numId w:val="85"/>
        </w:numPr>
      </w:pPr>
      <w:r w:rsidRPr="00FC2547">
        <w:rPr>
          <w:rtl/>
        </w:rPr>
        <w:t xml:space="preserve">בכל מקרה </w:t>
      </w:r>
      <w:proofErr w:type="spellStart"/>
      <w:r w:rsidRPr="00FC2547">
        <w:rPr>
          <w:rtl/>
        </w:rPr>
        <w:t>שיווצר</w:t>
      </w:r>
      <w:proofErr w:type="spellEnd"/>
      <w:r w:rsidRPr="00FC2547">
        <w:rPr>
          <w:rtl/>
        </w:rPr>
        <w:t xml:space="preserve"> חשש כלשהו לניגוד עניינים בי</w:t>
      </w:r>
      <w:r w:rsidRPr="00FC2547">
        <w:rPr>
          <w:rFonts w:hint="eastAsia"/>
          <w:rtl/>
        </w:rPr>
        <w:t>ן</w:t>
      </w:r>
      <w:r w:rsidRPr="00FC2547">
        <w:rPr>
          <w:rtl/>
        </w:rPr>
        <w:t xml:space="preserve"> </w:t>
      </w:r>
      <w:r w:rsidRPr="00FC2547">
        <w:rPr>
          <w:rFonts w:hint="eastAsia"/>
          <w:rtl/>
        </w:rPr>
        <w:t>הספק</w:t>
      </w:r>
      <w:r w:rsidRPr="00FC2547">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90CB3EA" w14:textId="4D747ECE" w:rsidR="0009150A" w:rsidRPr="00FC2547" w:rsidRDefault="00B740F8" w:rsidP="003B5FCE">
      <w:pPr>
        <w:pStyle w:val="115"/>
        <w:numPr>
          <w:ilvl w:val="1"/>
          <w:numId w:val="85"/>
        </w:numPr>
      </w:pPr>
      <w:r w:rsidRPr="00FC2547">
        <w:rPr>
          <w:rtl/>
        </w:rPr>
        <w:t>ה</w:t>
      </w:r>
      <w:r w:rsidRPr="00FC2547">
        <w:rPr>
          <w:rFonts w:hint="eastAsia"/>
          <w:rtl/>
        </w:rPr>
        <w:t>ספק</w:t>
      </w:r>
      <w:r w:rsidRPr="00FC2547">
        <w:rPr>
          <w:rtl/>
        </w:rPr>
        <w:t xml:space="preserve"> מתחייב להחתים כל אחד מעובדיו ו</w:t>
      </w:r>
      <w:r w:rsidR="00426E4A" w:rsidRPr="00FC2547">
        <w:rPr>
          <w:rFonts w:hint="eastAsia"/>
          <w:rtl/>
        </w:rPr>
        <w:t>מי</w:t>
      </w:r>
      <w:r w:rsidR="00426E4A" w:rsidRPr="00FC2547">
        <w:rPr>
          <w:rtl/>
        </w:rPr>
        <w:t xml:space="preserve"> </w:t>
      </w:r>
      <w:r w:rsidR="00426E4A" w:rsidRPr="00FC2547">
        <w:rPr>
          <w:rFonts w:hint="eastAsia"/>
          <w:rtl/>
        </w:rPr>
        <w:t>מטעמו</w:t>
      </w:r>
      <w:r w:rsidRPr="00FC2547">
        <w:rPr>
          <w:rtl/>
        </w:rPr>
        <w:t xml:space="preserve"> שיועסקו על ידו </w:t>
      </w:r>
      <w:r w:rsidRPr="00FC2547">
        <w:rPr>
          <w:rFonts w:hint="eastAsia"/>
          <w:rtl/>
        </w:rPr>
        <w:t>לצורך</w:t>
      </w:r>
      <w:r w:rsidRPr="00FC2547">
        <w:rPr>
          <w:rtl/>
        </w:rPr>
        <w:t xml:space="preserve"> </w:t>
      </w:r>
      <w:r w:rsidRPr="00FC2547">
        <w:rPr>
          <w:rFonts w:hint="eastAsia"/>
          <w:rtl/>
        </w:rPr>
        <w:t>ביצוע</w:t>
      </w:r>
      <w:r w:rsidRPr="00FC2547">
        <w:rPr>
          <w:rtl/>
        </w:rPr>
        <w:t xml:space="preserve"> </w:t>
      </w:r>
      <w:r w:rsidRPr="00FC2547">
        <w:rPr>
          <w:rFonts w:hint="eastAsia"/>
          <w:rtl/>
        </w:rPr>
        <w:t>ההסכם</w:t>
      </w:r>
      <w:r w:rsidRPr="00FC2547">
        <w:rPr>
          <w:rtl/>
        </w:rPr>
        <w:t xml:space="preserve"> על הצהרת הסודיות והיעדר ניגוד עניינים </w:t>
      </w:r>
      <w:r w:rsidRPr="00FC2547">
        <w:rPr>
          <w:rFonts w:hint="eastAsia"/>
          <w:rtl/>
        </w:rPr>
        <w:t>בנוסח</w:t>
      </w:r>
      <w:r w:rsidRPr="00FC2547">
        <w:rPr>
          <w:rtl/>
        </w:rPr>
        <w:t xml:space="preserve"> המופיע כנספח </w:t>
      </w:r>
      <w:r w:rsidR="007B73AE" w:rsidRPr="00FC2547">
        <w:rPr>
          <w:rFonts w:hint="eastAsia"/>
          <w:rtl/>
        </w:rPr>
        <w:t>ג</w:t>
      </w:r>
      <w:r w:rsidR="007B73AE" w:rsidRPr="00FC2547">
        <w:rPr>
          <w:rtl/>
        </w:rPr>
        <w:t xml:space="preserve">' </w:t>
      </w:r>
      <w:r w:rsidRPr="00FC2547">
        <w:rPr>
          <w:rFonts w:hint="eastAsia"/>
          <w:rtl/>
        </w:rPr>
        <w:t>להסכם</w:t>
      </w:r>
      <w:r w:rsidRPr="00FC2547">
        <w:rPr>
          <w:rtl/>
        </w:rPr>
        <w:t xml:space="preserve"> </w:t>
      </w:r>
      <w:r w:rsidRPr="00FC2547">
        <w:rPr>
          <w:rFonts w:hint="eastAsia"/>
          <w:rtl/>
        </w:rPr>
        <w:t>זה</w:t>
      </w:r>
      <w:r w:rsidRPr="00FC2547">
        <w:rPr>
          <w:rtl/>
        </w:rPr>
        <w:t>.</w:t>
      </w:r>
    </w:p>
    <w:p w14:paraId="175ECCFC" w14:textId="77777777" w:rsidR="007E7910" w:rsidRPr="00C24BC2" w:rsidRDefault="00B740F8" w:rsidP="00481621">
      <w:pPr>
        <w:pStyle w:val="1-"/>
        <w:numPr>
          <w:ilvl w:val="0"/>
          <w:numId w:val="62"/>
        </w:numPr>
        <w:jc w:val="both"/>
        <w:rPr>
          <w:sz w:val="24"/>
          <w:szCs w:val="24"/>
        </w:rPr>
      </w:pPr>
      <w:bookmarkStart w:id="450" w:name="_Toc256000085"/>
      <w:bookmarkStart w:id="451" w:name="_Toc44931964"/>
      <w:bookmarkStart w:id="452" w:name="_Toc44932051"/>
      <w:r w:rsidRPr="00C24BC2">
        <w:rPr>
          <w:rFonts w:hint="cs"/>
          <w:sz w:val="24"/>
          <w:szCs w:val="24"/>
          <w:rtl/>
        </w:rPr>
        <w:t>קניין רוחני</w:t>
      </w:r>
      <w:r w:rsidRPr="00C24BC2">
        <w:rPr>
          <w:sz w:val="24"/>
          <w:szCs w:val="24"/>
          <w:rtl/>
        </w:rPr>
        <w:t xml:space="preserve"> </w:t>
      </w:r>
      <w:r w:rsidRPr="00C24BC2">
        <w:rPr>
          <w:rFonts w:hint="eastAsia"/>
          <w:sz w:val="24"/>
          <w:szCs w:val="24"/>
          <w:rtl/>
        </w:rPr>
        <w:t>וזכויות</w:t>
      </w:r>
      <w:r w:rsidRPr="00C24BC2">
        <w:rPr>
          <w:sz w:val="24"/>
          <w:szCs w:val="24"/>
          <w:rtl/>
        </w:rPr>
        <w:t xml:space="preserve"> </w:t>
      </w:r>
      <w:r w:rsidRPr="00C24BC2">
        <w:rPr>
          <w:rFonts w:hint="eastAsia"/>
          <w:sz w:val="24"/>
          <w:szCs w:val="24"/>
          <w:rtl/>
        </w:rPr>
        <w:t>יוצרים</w:t>
      </w:r>
      <w:bookmarkEnd w:id="450"/>
      <w:bookmarkEnd w:id="451"/>
      <w:bookmarkEnd w:id="452"/>
    </w:p>
    <w:p w14:paraId="2AEAA322"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681230D" w14:textId="77777777" w:rsidR="006263A2" w:rsidRPr="00D04881" w:rsidRDefault="00B740F8" w:rsidP="003B5FCE">
      <w:pPr>
        <w:pStyle w:val="115"/>
        <w:numPr>
          <w:ilvl w:val="1"/>
          <w:numId w:val="85"/>
        </w:numPr>
      </w:pPr>
      <w:r w:rsidRPr="00D04881">
        <w:rPr>
          <w:rtl/>
        </w:rPr>
        <w:t>הספק הוא בעל הזכויות הנדרשות לצורך אספקת השירותים והשימוש בהם על-ידי המזמי</w:t>
      </w:r>
      <w:r w:rsidRPr="00D04881">
        <w:rPr>
          <w:rFonts w:hint="cs"/>
          <w:rtl/>
        </w:rPr>
        <w:t>ן</w:t>
      </w:r>
      <w:r w:rsidRPr="00D04881">
        <w:rPr>
          <w:rtl/>
        </w:rPr>
        <w:t xml:space="preserve"> ("</w:t>
      </w:r>
      <w:r w:rsidRPr="00C24BC2">
        <w:rPr>
          <w:rtl/>
        </w:rPr>
        <w:t>זכויות הקניין הרוחני</w:t>
      </w:r>
      <w:r w:rsidRPr="00D04881">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D04881">
        <w:rPr>
          <w:rFonts w:hint="cs"/>
          <w:rtl/>
        </w:rPr>
        <w:t>ן</w:t>
      </w:r>
      <w:r w:rsidRPr="00D04881">
        <w:rPr>
          <w:rtl/>
        </w:rPr>
        <w:t xml:space="preserve">, בהתאם לתנאי </w:t>
      </w:r>
      <w:r w:rsidR="004214A9" w:rsidRPr="00D04881">
        <w:rPr>
          <w:rFonts w:hint="cs"/>
          <w:rtl/>
        </w:rPr>
        <w:t>הסכם</w:t>
      </w:r>
      <w:r w:rsidR="004214A9" w:rsidRPr="00D04881">
        <w:rPr>
          <w:rtl/>
        </w:rPr>
        <w:t xml:space="preserve"> </w:t>
      </w:r>
      <w:r w:rsidRPr="00D04881">
        <w:rPr>
          <w:rtl/>
        </w:rPr>
        <w:t>זה.</w:t>
      </w:r>
    </w:p>
    <w:p w14:paraId="232A5914" w14:textId="77777777" w:rsidR="000B631A" w:rsidRPr="00D04881" w:rsidRDefault="00B740F8" w:rsidP="003B5FCE">
      <w:pPr>
        <w:pStyle w:val="115"/>
        <w:numPr>
          <w:ilvl w:val="1"/>
          <w:numId w:val="85"/>
        </w:numPr>
      </w:pPr>
      <w:r w:rsidRPr="00D04881">
        <w:rPr>
          <w:rtl/>
        </w:rPr>
        <w:t xml:space="preserve">כל תוצרי העבודה של </w:t>
      </w:r>
      <w:r w:rsidRPr="00D04881">
        <w:rPr>
          <w:rFonts w:hint="eastAsia"/>
          <w:rtl/>
        </w:rPr>
        <w:t>ה</w:t>
      </w:r>
      <w:r w:rsidRPr="00D04881">
        <w:rPr>
          <w:rtl/>
        </w:rPr>
        <w:t xml:space="preserve">ספק במסגרת ביצוע הסכם זה, ובכלל זה נתונים, מצגות, מסמכים, סיכומי פגישות, </w:t>
      </w:r>
      <w:r w:rsidRPr="00D04881">
        <w:rPr>
          <w:rFonts w:hint="eastAsia"/>
          <w:rtl/>
        </w:rPr>
        <w:t>תמונות</w:t>
      </w:r>
      <w:r w:rsidRPr="00D04881">
        <w:rPr>
          <w:rtl/>
        </w:rPr>
        <w:t xml:space="preserve">, </w:t>
      </w:r>
      <w:r w:rsidRPr="00D04881">
        <w:rPr>
          <w:rFonts w:hint="eastAsia"/>
          <w:rtl/>
        </w:rPr>
        <w:t>תכנים</w:t>
      </w:r>
      <w:r w:rsidRPr="00D04881">
        <w:rPr>
          <w:rtl/>
        </w:rPr>
        <w:t xml:space="preserve"> וכל חומר אחר שנבנה על ידי הספק במהלך תקופת ההתקשרות </w:t>
      </w:r>
      <w:r w:rsidRPr="00D04881">
        <w:rPr>
          <w:rFonts w:hint="eastAsia"/>
          <w:rtl/>
        </w:rPr>
        <w:t>עבור</w:t>
      </w:r>
      <w:r w:rsidRPr="00D04881">
        <w:rPr>
          <w:rtl/>
        </w:rPr>
        <w:t xml:space="preserve"> המזמין ("</w:t>
      </w:r>
      <w:r w:rsidRPr="00C24BC2">
        <w:rPr>
          <w:rtl/>
        </w:rPr>
        <w:t>תוצרי העבודה</w:t>
      </w:r>
      <w:r w:rsidRPr="00D04881">
        <w:rPr>
          <w:rtl/>
        </w:rPr>
        <w:t xml:space="preserve">"), הנם זכויותיו הרוחניות וקניינו הבלעדי של </w:t>
      </w:r>
      <w:r w:rsidRPr="00D04881">
        <w:rPr>
          <w:rFonts w:hint="eastAsia"/>
          <w:rtl/>
        </w:rPr>
        <w:t>המזמין</w:t>
      </w:r>
      <w:r w:rsidRPr="00D04881">
        <w:rPr>
          <w:rtl/>
        </w:rPr>
        <w:t xml:space="preserve"> והוא יוכל לעשות בהם כל שימוש שירצה בעתיד, כמנהג בעלים, בין אם לצרכיו ובין אם לצורך פרסום חיצוני. הספק לא יהי</w:t>
      </w:r>
      <w:r w:rsidRPr="00D04881">
        <w:rPr>
          <w:rFonts w:hint="eastAsia"/>
          <w:rtl/>
        </w:rPr>
        <w:t>ה</w:t>
      </w:r>
      <w:r w:rsidRPr="00D04881">
        <w:rPr>
          <w:rtl/>
        </w:rPr>
        <w:t xml:space="preserve"> רשאי למכור, להעביר, </w:t>
      </w:r>
      <w:proofErr w:type="spellStart"/>
      <w:r w:rsidRPr="00D04881">
        <w:rPr>
          <w:rtl/>
        </w:rPr>
        <w:t>להמחות</w:t>
      </w:r>
      <w:proofErr w:type="spellEnd"/>
      <w:r w:rsidRPr="00D04881">
        <w:rPr>
          <w:rtl/>
        </w:rPr>
        <w:t xml:space="preserve">, לפרסם, להשכיר, לרשום, או לעשות שימוש כלשהו בתוצרי העבודה, </w:t>
      </w:r>
      <w:r w:rsidRPr="00D04881">
        <w:rPr>
          <w:rFonts w:hint="eastAsia"/>
          <w:rtl/>
        </w:rPr>
        <w:t>ל</w:t>
      </w:r>
      <w:r w:rsidRPr="00D04881">
        <w:rPr>
          <w:rtl/>
        </w:rPr>
        <w:t xml:space="preserve">לא אישור </w:t>
      </w:r>
      <w:r w:rsidRPr="00D04881">
        <w:rPr>
          <w:rFonts w:hint="eastAsia"/>
          <w:rtl/>
        </w:rPr>
        <w:t>המזמין</w:t>
      </w:r>
      <w:r w:rsidRPr="00D04881">
        <w:rPr>
          <w:rtl/>
        </w:rPr>
        <w:t xml:space="preserve"> בכתב ומראש.</w:t>
      </w:r>
    </w:p>
    <w:p w14:paraId="2AA82650" w14:textId="77777777" w:rsidR="000B631A" w:rsidRPr="00D04881" w:rsidRDefault="00B740F8" w:rsidP="003B5FCE">
      <w:pPr>
        <w:pStyle w:val="115"/>
        <w:numPr>
          <w:ilvl w:val="1"/>
          <w:numId w:val="85"/>
        </w:numPr>
      </w:pPr>
      <w:r w:rsidRPr="00D04881">
        <w:rPr>
          <w:rFonts w:hint="eastAsia"/>
          <w:rtl/>
        </w:rPr>
        <w:lastRenderedPageBreak/>
        <w:t>תוצרי</w:t>
      </w:r>
      <w:r w:rsidRPr="00D04881">
        <w:rPr>
          <w:rtl/>
        </w:rPr>
        <w:t xml:space="preserve"> </w:t>
      </w:r>
      <w:r w:rsidRPr="00D04881">
        <w:rPr>
          <w:rFonts w:hint="eastAsia"/>
          <w:rtl/>
        </w:rPr>
        <w:t>העבודה</w:t>
      </w:r>
      <w:r w:rsidRPr="00D04881">
        <w:rPr>
          <w:rtl/>
        </w:rPr>
        <w:t xml:space="preserve"> </w:t>
      </w:r>
      <w:r w:rsidRPr="00D04881">
        <w:rPr>
          <w:rFonts w:hint="eastAsia"/>
          <w:rtl/>
        </w:rPr>
        <w:t>לא</w:t>
      </w:r>
      <w:r w:rsidRPr="00D04881">
        <w:rPr>
          <w:rtl/>
        </w:rPr>
        <w:t xml:space="preserve"> </w:t>
      </w:r>
      <w:r w:rsidRPr="00D04881">
        <w:rPr>
          <w:rFonts w:hint="eastAsia"/>
          <w:rtl/>
        </w:rPr>
        <w:t>יכללו</w:t>
      </w:r>
      <w:r w:rsidRPr="00D04881">
        <w:rPr>
          <w:rtl/>
        </w:rPr>
        <w:t xml:space="preserve"> </w:t>
      </w:r>
      <w:r w:rsidRPr="00D04881">
        <w:rPr>
          <w:rFonts w:hint="eastAsia"/>
          <w:rtl/>
        </w:rPr>
        <w:t>תהליכי</w:t>
      </w:r>
      <w:r w:rsidRPr="00D04881">
        <w:rPr>
          <w:rtl/>
        </w:rPr>
        <w:t xml:space="preserve"> </w:t>
      </w:r>
      <w:r w:rsidRPr="00D04881">
        <w:rPr>
          <w:rFonts w:hint="eastAsia"/>
          <w:rtl/>
        </w:rPr>
        <w:t>עבודה</w:t>
      </w:r>
      <w:r w:rsidRPr="00D04881">
        <w:rPr>
          <w:rtl/>
        </w:rPr>
        <w:t xml:space="preserve"> </w:t>
      </w:r>
      <w:r w:rsidRPr="00D04881">
        <w:rPr>
          <w:rFonts w:hint="eastAsia"/>
          <w:rtl/>
        </w:rPr>
        <w:t>ומערכות</w:t>
      </w:r>
      <w:r w:rsidRPr="00D04881">
        <w:rPr>
          <w:rtl/>
        </w:rPr>
        <w:t xml:space="preserve"> </w:t>
      </w:r>
      <w:r w:rsidRPr="00D04881">
        <w:rPr>
          <w:rFonts w:hint="eastAsia"/>
          <w:rtl/>
        </w:rPr>
        <w:t>ייעודיות</w:t>
      </w:r>
      <w:r w:rsidRPr="00D04881">
        <w:rPr>
          <w:rtl/>
        </w:rPr>
        <w:t xml:space="preserve"> </w:t>
      </w:r>
      <w:r w:rsidRPr="00D04881">
        <w:rPr>
          <w:rFonts w:hint="eastAsia"/>
          <w:rtl/>
        </w:rPr>
        <w:t>של</w:t>
      </w:r>
      <w:r w:rsidRPr="00D04881">
        <w:rPr>
          <w:rtl/>
        </w:rPr>
        <w:t xml:space="preserve"> </w:t>
      </w:r>
      <w:r w:rsidRPr="00D04881">
        <w:rPr>
          <w:rFonts w:hint="eastAsia"/>
          <w:rtl/>
        </w:rPr>
        <w:t>הספק</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eastAsia"/>
          <w:rtl/>
        </w:rPr>
        <w:t>הוכנו</w:t>
      </w:r>
      <w:r w:rsidRPr="00D04881">
        <w:rPr>
          <w:rtl/>
        </w:rPr>
        <w:t xml:space="preserve"> </w:t>
      </w:r>
      <w:r w:rsidRPr="00D04881">
        <w:rPr>
          <w:rFonts w:hint="eastAsia"/>
          <w:rtl/>
        </w:rPr>
        <w:t>עבור</w:t>
      </w:r>
      <w:r w:rsidRPr="00D04881">
        <w:rPr>
          <w:rtl/>
        </w:rPr>
        <w:t xml:space="preserve"> </w:t>
      </w:r>
      <w:r w:rsidRPr="00D04881">
        <w:rPr>
          <w:rFonts w:hint="eastAsia"/>
          <w:rtl/>
        </w:rPr>
        <w:t>המזמין</w:t>
      </w:r>
      <w:r w:rsidRPr="00D04881">
        <w:rPr>
          <w:rtl/>
        </w:rPr>
        <w:t xml:space="preserve"> </w:t>
      </w:r>
      <w:r w:rsidRPr="00D04881">
        <w:rPr>
          <w:rFonts w:hint="eastAsia"/>
          <w:rtl/>
        </w:rPr>
        <w:t>במסגרת</w:t>
      </w:r>
      <w:r w:rsidRPr="00D04881">
        <w:rPr>
          <w:rtl/>
        </w:rPr>
        <w:t xml:space="preserve"> </w:t>
      </w:r>
      <w:r w:rsidRPr="00D04881">
        <w:rPr>
          <w:rFonts w:hint="eastAsia"/>
          <w:rtl/>
        </w:rPr>
        <w:t>ביצוע</w:t>
      </w:r>
      <w:r w:rsidRPr="00D04881">
        <w:rPr>
          <w:rtl/>
        </w:rPr>
        <w:t xml:space="preserve"> </w:t>
      </w:r>
      <w:r w:rsidRPr="00D04881">
        <w:rPr>
          <w:rFonts w:hint="eastAsia"/>
          <w:rtl/>
        </w:rPr>
        <w:t>ההסכם</w:t>
      </w:r>
      <w:r w:rsidRPr="00D04881">
        <w:rPr>
          <w:rtl/>
        </w:rPr>
        <w:t xml:space="preserve">, </w:t>
      </w:r>
      <w:r w:rsidRPr="00D04881">
        <w:rPr>
          <w:rFonts w:hint="eastAsia"/>
          <w:rtl/>
        </w:rPr>
        <w:t>ואשר</w:t>
      </w:r>
      <w:r w:rsidRPr="00D04881">
        <w:rPr>
          <w:rtl/>
        </w:rPr>
        <w:t xml:space="preserve"> </w:t>
      </w:r>
      <w:r w:rsidRPr="00D04881">
        <w:rPr>
          <w:rFonts w:hint="eastAsia"/>
          <w:rtl/>
        </w:rPr>
        <w:t>נמצאים</w:t>
      </w:r>
      <w:r w:rsidRPr="00D04881">
        <w:rPr>
          <w:rtl/>
        </w:rPr>
        <w:t xml:space="preserve"> </w:t>
      </w:r>
      <w:r w:rsidRPr="00D04881">
        <w:rPr>
          <w:rFonts w:hint="eastAsia"/>
          <w:rtl/>
        </w:rPr>
        <w:t>בבעלות</w:t>
      </w:r>
      <w:r w:rsidRPr="00D04881">
        <w:rPr>
          <w:rtl/>
        </w:rPr>
        <w:t xml:space="preserve"> </w:t>
      </w:r>
      <w:r w:rsidRPr="00D04881">
        <w:rPr>
          <w:rFonts w:hint="eastAsia"/>
          <w:rtl/>
        </w:rPr>
        <w:t>הספק</w:t>
      </w:r>
      <w:r w:rsidRPr="00D04881">
        <w:rPr>
          <w:rtl/>
        </w:rPr>
        <w:t xml:space="preserve"> </w:t>
      </w:r>
      <w:r w:rsidRPr="00D04881">
        <w:rPr>
          <w:rFonts w:hint="eastAsia"/>
          <w:rtl/>
        </w:rPr>
        <w:t>טרם</w:t>
      </w:r>
      <w:r w:rsidRPr="00D04881">
        <w:rPr>
          <w:rtl/>
        </w:rPr>
        <w:t xml:space="preserve"> </w:t>
      </w:r>
      <w:r w:rsidRPr="00D04881">
        <w:rPr>
          <w:rFonts w:hint="eastAsia"/>
          <w:rtl/>
        </w:rPr>
        <w:t>כניסתו</w:t>
      </w:r>
      <w:r w:rsidRPr="00D04881">
        <w:rPr>
          <w:rtl/>
        </w:rPr>
        <w:t xml:space="preserve"> </w:t>
      </w:r>
      <w:r w:rsidRPr="00D04881">
        <w:rPr>
          <w:rFonts w:hint="eastAsia"/>
          <w:rtl/>
        </w:rPr>
        <w:t>לתוקף</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w:t>
      </w:r>
    </w:p>
    <w:p w14:paraId="0FD2A0EF" w14:textId="77777777" w:rsidR="000B631A" w:rsidRPr="00D04881" w:rsidRDefault="00B740F8" w:rsidP="003B5FCE">
      <w:pPr>
        <w:pStyle w:val="115"/>
        <w:numPr>
          <w:ilvl w:val="1"/>
          <w:numId w:val="85"/>
        </w:numPr>
      </w:pPr>
      <w:r w:rsidRPr="00D04881">
        <w:rPr>
          <w:rFonts w:hint="eastAsia"/>
          <w:rtl/>
        </w:rPr>
        <w:t>למען</w:t>
      </w:r>
      <w:r w:rsidRPr="00D04881">
        <w:rPr>
          <w:rtl/>
        </w:rPr>
        <w:t xml:space="preserve"> הסר ספק, תוצרי העבודה יהיו רכוש </w:t>
      </w:r>
      <w:r w:rsidRPr="00D04881">
        <w:rPr>
          <w:rFonts w:hint="eastAsia"/>
          <w:rtl/>
        </w:rPr>
        <w:t>המזמין</w:t>
      </w:r>
      <w:r w:rsidRPr="00D04881">
        <w:rPr>
          <w:rtl/>
        </w:rPr>
        <w:t xml:space="preserve"> </w:t>
      </w:r>
      <w:r w:rsidRPr="00D04881">
        <w:rPr>
          <w:rFonts w:hint="eastAsia"/>
          <w:rtl/>
        </w:rPr>
        <w:t>גם</w:t>
      </w:r>
      <w:r w:rsidRPr="00D04881">
        <w:rPr>
          <w:rtl/>
        </w:rPr>
        <w:t xml:space="preserve"> אם מתן השירותים ע"י הספק הופסק תוך כדי תקופת ההתקשרות.</w:t>
      </w:r>
    </w:p>
    <w:p w14:paraId="1E74AA72" w14:textId="77777777" w:rsidR="000B631A" w:rsidRPr="00D04881" w:rsidRDefault="00B740F8" w:rsidP="003B5FCE">
      <w:pPr>
        <w:pStyle w:val="115"/>
        <w:numPr>
          <w:ilvl w:val="1"/>
          <w:numId w:val="85"/>
        </w:numPr>
      </w:pPr>
      <w:r w:rsidRPr="00D04881">
        <w:rPr>
          <w:rFonts w:hint="eastAsia"/>
          <w:rtl/>
        </w:rPr>
        <w:t>הפרת</w:t>
      </w:r>
      <w:r w:rsidRPr="00D04881">
        <w:rPr>
          <w:rtl/>
        </w:rPr>
        <w:t xml:space="preserve"> </w:t>
      </w:r>
      <w:r w:rsidRPr="00D04881">
        <w:rPr>
          <w:rFonts w:hint="eastAsia"/>
          <w:rtl/>
        </w:rPr>
        <w:t>קניין</w:t>
      </w:r>
      <w:r w:rsidRPr="00D04881">
        <w:rPr>
          <w:rtl/>
        </w:rPr>
        <w:t xml:space="preserve"> </w:t>
      </w:r>
      <w:r w:rsidRPr="00D04881">
        <w:rPr>
          <w:rFonts w:hint="eastAsia"/>
          <w:rtl/>
        </w:rPr>
        <w:t>רוחני</w:t>
      </w:r>
    </w:p>
    <w:p w14:paraId="7CBBA509" w14:textId="77777777" w:rsidR="000B631A" w:rsidRPr="00D04881" w:rsidRDefault="00B740F8" w:rsidP="003B5FCE">
      <w:pPr>
        <w:pStyle w:val="1112"/>
        <w:numPr>
          <w:ilvl w:val="2"/>
          <w:numId w:val="85"/>
        </w:numPr>
        <w:ind w:left="1494" w:hanging="504"/>
      </w:pPr>
      <w:r w:rsidRPr="007034DA">
        <w:rPr>
          <w:rFonts w:hint="cs"/>
          <w:b/>
          <w:bCs/>
          <w:rtl/>
        </w:rPr>
        <w:t>נקבע</w:t>
      </w:r>
      <w:r w:rsidRPr="00D04881">
        <w:rPr>
          <w:rFonts w:hint="cs"/>
          <w:rtl/>
        </w:rPr>
        <w:t xml:space="preserve"> במסגרת פסק דין חלוט של ערכאה מוסמכת </w:t>
      </w:r>
      <w:r w:rsidRPr="00D04881">
        <w:rPr>
          <w:rtl/>
        </w:rPr>
        <w:t>כי שירות</w:t>
      </w:r>
      <w:r w:rsidRPr="00D04881">
        <w:rPr>
          <w:rFonts w:hint="cs"/>
          <w:rtl/>
        </w:rPr>
        <w:t xml:space="preserve"> </w:t>
      </w:r>
      <w:r w:rsidR="006263A2" w:rsidRPr="00D04881">
        <w:rPr>
          <w:rtl/>
        </w:rPr>
        <w:t>שהעמיד ספק לרשות המזמי</w:t>
      </w:r>
      <w:r w:rsidR="006263A2" w:rsidRPr="00D04881">
        <w:rPr>
          <w:rFonts w:hint="cs"/>
          <w:rtl/>
        </w:rPr>
        <w:t>ן</w:t>
      </w:r>
      <w:r w:rsidR="006263A2" w:rsidRPr="00D04881">
        <w:rPr>
          <w:rtl/>
        </w:rPr>
        <w:t xml:space="preserve"> מפר זכות קניין רוחני של צד שלישי</w:t>
      </w:r>
      <w:r w:rsidRPr="00D04881">
        <w:rPr>
          <w:rFonts w:hint="cs"/>
          <w:rtl/>
        </w:rPr>
        <w:t xml:space="preserve"> כלשהו</w:t>
      </w:r>
      <w:r w:rsidR="006263A2" w:rsidRPr="00D04881">
        <w:rPr>
          <w:rtl/>
        </w:rPr>
        <w:t xml:space="preserve">, </w:t>
      </w:r>
      <w:r w:rsidRPr="00D04881">
        <w:rPr>
          <w:rtl/>
        </w:rPr>
        <w:t xml:space="preserve">הספק </w:t>
      </w:r>
      <w:r w:rsidRPr="00D04881">
        <w:rPr>
          <w:rFonts w:hint="cs"/>
          <w:rtl/>
        </w:rPr>
        <w:t>יפעל בהתאם למפורט להלן:</w:t>
      </w:r>
    </w:p>
    <w:p w14:paraId="45B7515D" w14:textId="77777777" w:rsidR="000B631A" w:rsidRPr="00D04881" w:rsidRDefault="00B740F8" w:rsidP="003B5FCE">
      <w:pPr>
        <w:pStyle w:val="1112"/>
        <w:numPr>
          <w:ilvl w:val="3"/>
          <w:numId w:val="85"/>
        </w:numPr>
      </w:pPr>
      <w:r w:rsidRPr="007034DA">
        <w:rPr>
          <w:rFonts w:hint="cs"/>
          <w:b/>
          <w:bCs/>
          <w:rtl/>
        </w:rPr>
        <w:t>הספק</w:t>
      </w:r>
      <w:r w:rsidRPr="00D04881">
        <w:rPr>
          <w:rtl/>
        </w:rPr>
        <w:t xml:space="preserve"> </w:t>
      </w:r>
      <w:r w:rsidRPr="00D04881">
        <w:rPr>
          <w:rFonts w:hint="cs"/>
          <w:rtl/>
        </w:rPr>
        <w:t>יודיע</w:t>
      </w:r>
      <w:r w:rsidRPr="00D04881">
        <w:rPr>
          <w:rtl/>
        </w:rPr>
        <w:t xml:space="preserve"> </w:t>
      </w:r>
      <w:r w:rsidRPr="00D04881">
        <w:rPr>
          <w:rFonts w:hint="cs"/>
          <w:rtl/>
        </w:rPr>
        <w:t>על כך למזמין בהקדם האפשרי.</w:t>
      </w:r>
    </w:p>
    <w:p w14:paraId="24B949CF" w14:textId="77777777" w:rsidR="000B631A" w:rsidRPr="00D04881" w:rsidRDefault="00B740F8" w:rsidP="003B5FCE">
      <w:pPr>
        <w:pStyle w:val="1112"/>
        <w:numPr>
          <w:ilvl w:val="3"/>
          <w:numId w:val="85"/>
        </w:numPr>
      </w:pPr>
      <w:r w:rsidRPr="00D04881">
        <w:rPr>
          <w:rFonts w:hint="cs"/>
          <w:rtl/>
        </w:rPr>
        <w:t xml:space="preserve">הספק יחדל מאספקת השירות </w:t>
      </w:r>
      <w:r w:rsidRPr="007034DA">
        <w:rPr>
          <w:rFonts w:hint="cs"/>
          <w:rtl/>
        </w:rPr>
        <w:t>המפר</w:t>
      </w:r>
      <w:r w:rsidRPr="00D04881">
        <w:rPr>
          <w:rFonts w:hint="cs"/>
          <w:rtl/>
        </w:rPr>
        <w:t>.</w:t>
      </w:r>
    </w:p>
    <w:p w14:paraId="735148B0" w14:textId="77777777" w:rsidR="000B631A" w:rsidRPr="00D04881" w:rsidRDefault="00B740F8" w:rsidP="003B5FCE">
      <w:pPr>
        <w:pStyle w:val="1112"/>
        <w:numPr>
          <w:ilvl w:val="3"/>
          <w:numId w:val="85"/>
        </w:numPr>
      </w:pPr>
      <w:r w:rsidRPr="007034DA">
        <w:rPr>
          <w:rFonts w:hint="cs"/>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Pr="00D04881">
        <w:rPr>
          <w:rFonts w:hint="cs"/>
          <w:rtl/>
        </w:rPr>
        <w:t>.</w:t>
      </w:r>
    </w:p>
    <w:p w14:paraId="105E7483" w14:textId="77777777" w:rsidR="000B631A" w:rsidRPr="00D04881" w:rsidRDefault="00B740F8" w:rsidP="003B5FCE">
      <w:pPr>
        <w:pStyle w:val="115"/>
        <w:numPr>
          <w:ilvl w:val="1"/>
          <w:numId w:val="85"/>
        </w:numPr>
      </w:pPr>
      <w:r w:rsidRPr="00D04881">
        <w:rPr>
          <w:rFonts w:hint="cs"/>
          <w:rtl/>
        </w:rPr>
        <w:t>טענת הפרה</w:t>
      </w:r>
    </w:p>
    <w:p w14:paraId="12A880B6" w14:textId="77777777" w:rsidR="000B631A" w:rsidRPr="00D04881" w:rsidRDefault="00B740F8" w:rsidP="003B5FCE">
      <w:pPr>
        <w:pStyle w:val="1112"/>
        <w:numPr>
          <w:ilvl w:val="2"/>
          <w:numId w:val="85"/>
        </w:numPr>
        <w:ind w:left="1494" w:hanging="504"/>
      </w:pPr>
      <w:r w:rsidRPr="00D04881">
        <w:rPr>
          <w:rFonts w:hint="cs"/>
          <w:rtl/>
        </w:rPr>
        <w:t>נטען במסגרת</w:t>
      </w:r>
      <w:r w:rsidRPr="00D04881">
        <w:rPr>
          <w:rtl/>
        </w:rPr>
        <w:t xml:space="preserve"> </w:t>
      </w:r>
      <w:r w:rsidRPr="00D04881">
        <w:rPr>
          <w:rFonts w:hint="cs"/>
          <w:rtl/>
        </w:rPr>
        <w:t>הליך</w:t>
      </w:r>
      <w:r w:rsidRPr="00D04881">
        <w:rPr>
          <w:rtl/>
        </w:rPr>
        <w:t xml:space="preserve"> </w:t>
      </w:r>
      <w:r w:rsidRPr="00D04881">
        <w:rPr>
          <w:rFonts w:hint="cs"/>
          <w:rtl/>
        </w:rPr>
        <w:t>משפטי</w:t>
      </w:r>
      <w:r w:rsidRPr="00D04881">
        <w:rPr>
          <w:rtl/>
        </w:rPr>
        <w:t xml:space="preserve"> </w:t>
      </w:r>
      <w:r w:rsidRPr="00D04881">
        <w:rPr>
          <w:rFonts w:hint="cs"/>
          <w:rtl/>
        </w:rPr>
        <w:t>כי</w:t>
      </w:r>
      <w:r w:rsidRPr="00D04881">
        <w:rPr>
          <w:rtl/>
        </w:rPr>
        <w:t xml:space="preserve"> </w:t>
      </w:r>
      <w:r w:rsidRPr="00D04881">
        <w:rPr>
          <w:rFonts w:hint="cs"/>
          <w:rtl/>
        </w:rPr>
        <w:t>בשימוש</w:t>
      </w:r>
      <w:r w:rsidRPr="00D04881">
        <w:rPr>
          <w:rtl/>
        </w:rPr>
        <w:t xml:space="preserve"> </w:t>
      </w:r>
      <w:r w:rsidRPr="00D04881">
        <w:rPr>
          <w:rFonts w:hint="cs"/>
          <w:rtl/>
        </w:rPr>
        <w:t>באספקת השירותים למזמין</w:t>
      </w:r>
      <w:r w:rsidRPr="00D04881">
        <w:rPr>
          <w:rtl/>
        </w:rPr>
        <w:t xml:space="preserve"> </w:t>
      </w:r>
      <w:r w:rsidRPr="00D04881">
        <w:rPr>
          <w:rFonts w:hint="cs"/>
          <w:rtl/>
        </w:rPr>
        <w:t>יש</w:t>
      </w:r>
      <w:r w:rsidRPr="00D04881">
        <w:rPr>
          <w:rtl/>
        </w:rPr>
        <w:t xml:space="preserve"> </w:t>
      </w:r>
      <w:r w:rsidRPr="00D04881">
        <w:rPr>
          <w:rFonts w:hint="cs"/>
          <w:rtl/>
        </w:rPr>
        <w:t>משום</w:t>
      </w:r>
      <w:r w:rsidRPr="00D04881">
        <w:rPr>
          <w:rtl/>
        </w:rPr>
        <w:t xml:space="preserve"> </w:t>
      </w:r>
      <w:r w:rsidRPr="00D04881">
        <w:rPr>
          <w:rFonts w:hint="cs"/>
          <w:rtl/>
        </w:rPr>
        <w:t>פגיעה</w:t>
      </w:r>
      <w:r w:rsidRPr="00D04881">
        <w:rPr>
          <w:rtl/>
        </w:rPr>
        <w:t xml:space="preserve"> </w:t>
      </w:r>
      <w:r w:rsidRPr="00D04881">
        <w:rPr>
          <w:rFonts w:hint="cs"/>
          <w:rtl/>
        </w:rPr>
        <w:t>בזכויות</w:t>
      </w:r>
      <w:r w:rsidRPr="00D04881">
        <w:rPr>
          <w:rtl/>
        </w:rPr>
        <w:t xml:space="preserve"> </w:t>
      </w:r>
      <w:r w:rsidRPr="00D04881">
        <w:rPr>
          <w:rFonts w:hint="cs"/>
          <w:rtl/>
        </w:rPr>
        <w:t>הקניין</w:t>
      </w:r>
      <w:r w:rsidRPr="00D04881">
        <w:rPr>
          <w:rtl/>
        </w:rPr>
        <w:t xml:space="preserve"> </w:t>
      </w:r>
      <w:r w:rsidRPr="00D04881">
        <w:rPr>
          <w:rFonts w:hint="cs"/>
          <w:rtl/>
        </w:rPr>
        <w:t>הרוחני</w:t>
      </w:r>
      <w:r w:rsidRPr="00D04881">
        <w:rPr>
          <w:rtl/>
        </w:rPr>
        <w:t xml:space="preserve"> </w:t>
      </w:r>
      <w:r w:rsidRPr="00D04881">
        <w:rPr>
          <w:rFonts w:hint="cs"/>
          <w:rtl/>
        </w:rPr>
        <w:t>של</w:t>
      </w:r>
      <w:r w:rsidRPr="00D04881">
        <w:rPr>
          <w:rtl/>
        </w:rPr>
        <w:t xml:space="preserve"> </w:t>
      </w:r>
      <w:r w:rsidRPr="00D04881">
        <w:rPr>
          <w:rFonts w:hint="cs"/>
          <w:rtl/>
        </w:rPr>
        <w:t>צד</w:t>
      </w:r>
      <w:r w:rsidRPr="00D04881">
        <w:rPr>
          <w:rtl/>
        </w:rPr>
        <w:t xml:space="preserve"> </w:t>
      </w:r>
      <w:r w:rsidRPr="00D04881">
        <w:rPr>
          <w:rFonts w:hint="cs"/>
          <w:rtl/>
        </w:rPr>
        <w:t>שלישי</w:t>
      </w:r>
      <w:r w:rsidRPr="00D04881">
        <w:rPr>
          <w:rtl/>
        </w:rPr>
        <w:t xml:space="preserve"> </w:t>
      </w:r>
      <w:r w:rsidRPr="00D04881">
        <w:rPr>
          <w:rFonts w:hint="cs"/>
          <w:rtl/>
        </w:rPr>
        <w:t>כלשהו (להלן: "</w:t>
      </w:r>
      <w:r w:rsidRPr="00D04881">
        <w:rPr>
          <w:rFonts w:hint="eastAsia"/>
          <w:b/>
          <w:bCs/>
          <w:rtl/>
        </w:rPr>
        <w:t>טענת</w:t>
      </w:r>
      <w:r w:rsidRPr="00D04881">
        <w:rPr>
          <w:b/>
          <w:bCs/>
          <w:rtl/>
        </w:rPr>
        <w:t xml:space="preserve"> </w:t>
      </w:r>
      <w:r w:rsidRPr="00D04881">
        <w:rPr>
          <w:rFonts w:hint="eastAsia"/>
          <w:b/>
          <w:bCs/>
          <w:rtl/>
        </w:rPr>
        <w:t>הפרה</w:t>
      </w:r>
      <w:r w:rsidRPr="00D04881">
        <w:rPr>
          <w:rFonts w:hint="cs"/>
          <w:rtl/>
        </w:rPr>
        <w:t>"), יפעלו הצדדים בהתאם למפורט להלן:</w:t>
      </w:r>
    </w:p>
    <w:p w14:paraId="655E85A8" w14:textId="77777777" w:rsidR="000B631A" w:rsidRPr="007034DA" w:rsidRDefault="00B740F8" w:rsidP="003B5FCE">
      <w:pPr>
        <w:pStyle w:val="1112"/>
        <w:numPr>
          <w:ilvl w:val="3"/>
          <w:numId w:val="85"/>
        </w:numPr>
        <w:rPr>
          <w:b/>
          <w:bCs/>
        </w:rPr>
      </w:pPr>
      <w:r w:rsidRPr="007034DA">
        <w:rPr>
          <w:rFonts w:hint="cs"/>
          <w:b/>
          <w:bCs/>
          <w:rtl/>
        </w:rPr>
        <w:t>ככל שהמזמין אינו צד להליך, הספק</w:t>
      </w:r>
      <w:r w:rsidRPr="007034DA">
        <w:rPr>
          <w:b/>
          <w:bCs/>
          <w:rtl/>
        </w:rPr>
        <w:t xml:space="preserve"> </w:t>
      </w:r>
      <w:r w:rsidRPr="007034DA">
        <w:rPr>
          <w:rFonts w:hint="cs"/>
          <w:b/>
          <w:bCs/>
          <w:rtl/>
        </w:rPr>
        <w:t>יודיע</w:t>
      </w:r>
      <w:r w:rsidRPr="007034DA">
        <w:rPr>
          <w:b/>
          <w:bCs/>
          <w:rtl/>
        </w:rPr>
        <w:t xml:space="preserve"> </w:t>
      </w:r>
      <w:r w:rsidRPr="007034DA">
        <w:rPr>
          <w:rFonts w:hint="cs"/>
          <w:b/>
          <w:bCs/>
          <w:rtl/>
        </w:rPr>
        <w:t>לו על קיומו של ההליך בהקדם האפשרי.</w:t>
      </w:r>
    </w:p>
    <w:p w14:paraId="763A5911" w14:textId="77777777" w:rsidR="000B631A" w:rsidRPr="007034DA" w:rsidRDefault="00B740F8" w:rsidP="003B5FCE">
      <w:pPr>
        <w:pStyle w:val="1112"/>
        <w:numPr>
          <w:ilvl w:val="3"/>
          <w:numId w:val="85"/>
        </w:numPr>
        <w:rPr>
          <w:b/>
          <w:bCs/>
        </w:rPr>
      </w:pPr>
      <w:r w:rsidRPr="007034DA">
        <w:rPr>
          <w:rFonts w:hint="cs"/>
          <w:b/>
          <w:bCs/>
          <w:rtl/>
        </w:rPr>
        <w:t xml:space="preserve">ככל שהספק אינו צד </w:t>
      </w:r>
      <w:r w:rsidR="00A70B23" w:rsidRPr="007034DA">
        <w:rPr>
          <w:rFonts w:hint="cs"/>
          <w:b/>
          <w:bCs/>
          <w:rtl/>
        </w:rPr>
        <w:t>להליך</w:t>
      </w:r>
      <w:r w:rsidRPr="007034DA">
        <w:rPr>
          <w:rFonts w:hint="cs"/>
          <w:b/>
          <w:bCs/>
          <w:rtl/>
        </w:rPr>
        <w:t>, יפעל המזמין לצרפו, בהקדם האפשרי כצד להליך, על מנת לאפשר לו להתגונן. במקרה</w:t>
      </w:r>
      <w:r w:rsidRPr="007034DA">
        <w:rPr>
          <w:b/>
          <w:bCs/>
          <w:rtl/>
        </w:rPr>
        <w:t xml:space="preserve"> </w:t>
      </w:r>
      <w:r w:rsidRPr="007034DA">
        <w:rPr>
          <w:rFonts w:hint="cs"/>
          <w:b/>
          <w:bCs/>
          <w:rtl/>
        </w:rPr>
        <w:t xml:space="preserve">כאמור, רשאי </w:t>
      </w:r>
      <w:r w:rsidR="00A70B23" w:rsidRPr="007034DA">
        <w:rPr>
          <w:rFonts w:hint="cs"/>
          <w:b/>
          <w:bCs/>
          <w:rtl/>
        </w:rPr>
        <w:t>המזמין</w:t>
      </w:r>
      <w:r w:rsidRPr="007034DA">
        <w:rPr>
          <w:rFonts w:hint="cs"/>
          <w:b/>
          <w:bCs/>
          <w:rtl/>
        </w:rPr>
        <w:t xml:space="preserve"> לדרוש מהספק</w:t>
      </w:r>
      <w:r w:rsidRPr="007034DA">
        <w:rPr>
          <w:b/>
          <w:bCs/>
          <w:rtl/>
        </w:rPr>
        <w:t xml:space="preserve"> </w:t>
      </w:r>
      <w:r w:rsidRPr="007034DA">
        <w:rPr>
          <w:rFonts w:hint="cs"/>
          <w:b/>
          <w:bCs/>
          <w:rtl/>
        </w:rPr>
        <w:t>להיכנס</w:t>
      </w:r>
      <w:r w:rsidRPr="007034DA">
        <w:rPr>
          <w:b/>
          <w:bCs/>
          <w:rtl/>
        </w:rPr>
        <w:t xml:space="preserve"> </w:t>
      </w:r>
      <w:r w:rsidRPr="007034DA">
        <w:rPr>
          <w:rFonts w:hint="cs"/>
          <w:b/>
          <w:bCs/>
          <w:rtl/>
        </w:rPr>
        <w:t>בנעלי</w:t>
      </w:r>
      <w:r w:rsidRPr="007034DA">
        <w:rPr>
          <w:b/>
          <w:bCs/>
          <w:rtl/>
        </w:rPr>
        <w:t xml:space="preserve"> </w:t>
      </w:r>
      <w:r w:rsidRPr="007034DA">
        <w:rPr>
          <w:rFonts w:hint="cs"/>
          <w:b/>
          <w:bCs/>
          <w:rtl/>
        </w:rPr>
        <w:t>המזמין</w:t>
      </w:r>
      <w:r w:rsidRPr="007034DA">
        <w:rPr>
          <w:b/>
          <w:bCs/>
          <w:rtl/>
        </w:rPr>
        <w:t xml:space="preserve"> </w:t>
      </w:r>
      <w:r w:rsidRPr="007034DA">
        <w:rPr>
          <w:rFonts w:hint="cs"/>
          <w:b/>
          <w:bCs/>
          <w:rtl/>
        </w:rPr>
        <w:t>לצורך</w:t>
      </w:r>
      <w:r w:rsidRPr="007034DA">
        <w:rPr>
          <w:b/>
          <w:bCs/>
          <w:rtl/>
        </w:rPr>
        <w:t xml:space="preserve"> </w:t>
      </w:r>
      <w:r w:rsidRPr="007034DA">
        <w:rPr>
          <w:rFonts w:hint="cs"/>
          <w:b/>
          <w:bCs/>
          <w:rtl/>
        </w:rPr>
        <w:t>ניהול</w:t>
      </w:r>
      <w:r w:rsidRPr="007034DA">
        <w:rPr>
          <w:b/>
          <w:bCs/>
          <w:rtl/>
        </w:rPr>
        <w:t xml:space="preserve"> </w:t>
      </w:r>
      <w:r w:rsidRPr="007034DA">
        <w:rPr>
          <w:rFonts w:hint="cs"/>
          <w:b/>
          <w:bCs/>
          <w:rtl/>
        </w:rPr>
        <w:t>ההליך</w:t>
      </w:r>
      <w:r w:rsidR="00A70B23" w:rsidRPr="007034DA">
        <w:rPr>
          <w:rFonts w:hint="cs"/>
          <w:b/>
          <w:bCs/>
          <w:rtl/>
        </w:rPr>
        <w:t>.</w:t>
      </w:r>
    </w:p>
    <w:p w14:paraId="3777D59D" w14:textId="77777777" w:rsidR="00A70B23" w:rsidRPr="007034DA" w:rsidRDefault="00B740F8" w:rsidP="003B5FCE">
      <w:pPr>
        <w:pStyle w:val="1112"/>
        <w:numPr>
          <w:ilvl w:val="3"/>
          <w:numId w:val="85"/>
        </w:numPr>
        <w:rPr>
          <w:b/>
          <w:bCs/>
        </w:rPr>
      </w:pPr>
      <w:r w:rsidRPr="007034DA">
        <w:rPr>
          <w:rFonts w:hint="cs"/>
          <w:b/>
          <w:bCs/>
          <w:rtl/>
        </w:rPr>
        <w:t>במקרה שהמזמין בחר לייצג את עצמו במסגרת הליך כאמור, הוא ימנע מלהודות בטענות התביעה</w:t>
      </w:r>
      <w:r w:rsidRPr="007034DA">
        <w:rPr>
          <w:b/>
          <w:bCs/>
          <w:rtl/>
        </w:rPr>
        <w:t xml:space="preserve">, </w:t>
      </w:r>
      <w:r w:rsidRPr="007034DA">
        <w:rPr>
          <w:rFonts w:hint="cs"/>
          <w:b/>
          <w:bCs/>
          <w:rtl/>
        </w:rPr>
        <w:t>ללא</w:t>
      </w:r>
      <w:r w:rsidRPr="007034DA">
        <w:rPr>
          <w:b/>
          <w:bCs/>
          <w:rtl/>
        </w:rPr>
        <w:t xml:space="preserve"> </w:t>
      </w:r>
      <w:r w:rsidRPr="007034DA">
        <w:rPr>
          <w:rFonts w:hint="cs"/>
          <w:b/>
          <w:bCs/>
          <w:rtl/>
        </w:rPr>
        <w:t>הסכמת</w:t>
      </w:r>
      <w:r w:rsidRPr="007034DA">
        <w:rPr>
          <w:b/>
          <w:bCs/>
          <w:rtl/>
        </w:rPr>
        <w:t xml:space="preserve"> </w:t>
      </w:r>
      <w:r w:rsidRPr="007034DA">
        <w:rPr>
          <w:rFonts w:hint="cs"/>
          <w:b/>
          <w:bCs/>
          <w:rtl/>
        </w:rPr>
        <w:t>הספק</w:t>
      </w:r>
      <w:r w:rsidRPr="007034DA">
        <w:rPr>
          <w:b/>
          <w:bCs/>
          <w:rtl/>
        </w:rPr>
        <w:t xml:space="preserve"> </w:t>
      </w:r>
      <w:r w:rsidRPr="007034DA">
        <w:rPr>
          <w:rFonts w:hint="cs"/>
          <w:b/>
          <w:bCs/>
          <w:rtl/>
        </w:rPr>
        <w:t>מראש</w:t>
      </w:r>
      <w:r w:rsidRPr="007034DA">
        <w:rPr>
          <w:b/>
          <w:bCs/>
          <w:rtl/>
        </w:rPr>
        <w:t xml:space="preserve"> </w:t>
      </w:r>
      <w:r w:rsidRPr="007034DA">
        <w:rPr>
          <w:rFonts w:hint="cs"/>
          <w:b/>
          <w:bCs/>
          <w:rtl/>
        </w:rPr>
        <w:t>ובכתב</w:t>
      </w:r>
      <w:r w:rsidRPr="007034DA">
        <w:rPr>
          <w:b/>
          <w:bCs/>
          <w:rtl/>
        </w:rPr>
        <w:t>.</w:t>
      </w:r>
    </w:p>
    <w:p w14:paraId="0B4ACC5E" w14:textId="77777777" w:rsidR="00ED04C4" w:rsidRPr="007034DA" w:rsidRDefault="00B740F8" w:rsidP="00481621">
      <w:pPr>
        <w:pStyle w:val="1-"/>
        <w:numPr>
          <w:ilvl w:val="0"/>
          <w:numId w:val="62"/>
        </w:numPr>
        <w:jc w:val="both"/>
        <w:rPr>
          <w:sz w:val="24"/>
          <w:szCs w:val="24"/>
          <w:rtl/>
        </w:rPr>
      </w:pPr>
      <w:bookmarkStart w:id="453" w:name="_Toc256000086"/>
      <w:bookmarkStart w:id="454" w:name="_Toc44931965"/>
      <w:bookmarkStart w:id="455" w:name="_Toc44932052"/>
      <w:r w:rsidRPr="007034DA">
        <w:rPr>
          <w:sz w:val="24"/>
          <w:szCs w:val="24"/>
          <w:rtl/>
        </w:rPr>
        <w:t>קבלני משנה</w:t>
      </w:r>
      <w:bookmarkEnd w:id="453"/>
    </w:p>
    <w:p w14:paraId="4F8EEDF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4B0E71" w14:textId="77777777" w:rsidR="00ED04C4" w:rsidRPr="00D04881" w:rsidRDefault="00B740F8" w:rsidP="003B5FCE">
      <w:pPr>
        <w:pStyle w:val="115"/>
        <w:numPr>
          <w:ilvl w:val="1"/>
          <w:numId w:val="85"/>
        </w:numPr>
        <w:rPr>
          <w:rtl/>
        </w:rPr>
      </w:pPr>
      <w:r w:rsidRPr="00D04881">
        <w:rPr>
          <w:rtl/>
        </w:rPr>
        <w:t>בכפוף לאמור במסמכי המכרז</w:t>
      </w:r>
      <w:r w:rsidRPr="00D04881">
        <w:rPr>
          <w:rFonts w:hint="cs"/>
          <w:rtl/>
        </w:rPr>
        <w:t>,</w:t>
      </w:r>
      <w:r w:rsidRPr="00D04881">
        <w:rPr>
          <w:rtl/>
        </w:rPr>
        <w:t xml:space="preserve"> הספק יהיה רשאי להפעיל קבלני משנה לצורך אספקת השירותים.</w:t>
      </w:r>
    </w:p>
    <w:p w14:paraId="0F75E15E" w14:textId="77777777" w:rsidR="00ED04C4" w:rsidRPr="00D04881" w:rsidRDefault="00B740F8" w:rsidP="003B5FCE">
      <w:pPr>
        <w:pStyle w:val="115"/>
        <w:numPr>
          <w:ilvl w:val="1"/>
          <w:numId w:val="85"/>
        </w:numPr>
        <w:rPr>
          <w:rtl/>
        </w:rPr>
      </w:pPr>
      <w:r w:rsidRPr="00D04881">
        <w:rPr>
          <w:rtl/>
        </w:rPr>
        <w:lastRenderedPageBreak/>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sidRPr="00D04881">
        <w:rPr>
          <w:rFonts w:hint="cs"/>
          <w:rtl/>
        </w:rPr>
        <w:t>המזמין</w:t>
      </w:r>
      <w:r w:rsidRPr="00D04881">
        <w:rPr>
          <w:rtl/>
        </w:rPr>
        <w:t>.</w:t>
      </w:r>
    </w:p>
    <w:p w14:paraId="38537E3C" w14:textId="77777777" w:rsidR="00ED04C4" w:rsidRPr="007034DA" w:rsidRDefault="00B740F8" w:rsidP="003B5FCE">
      <w:pPr>
        <w:pStyle w:val="115"/>
        <w:numPr>
          <w:ilvl w:val="1"/>
          <w:numId w:val="85"/>
        </w:numPr>
        <w:rPr>
          <w:rFonts w:eastAsiaTheme="minorHAnsi"/>
          <w:b w:val="0"/>
          <w:kern w:val="0"/>
          <w:rtl/>
        </w:rPr>
      </w:pPr>
      <w:r w:rsidRPr="00D04881">
        <w:rPr>
          <w:rtl/>
        </w:rPr>
        <w:t xml:space="preserve">בכל מקרה שהספק יעסיק קבלן משנה ייעודי לצורך </w:t>
      </w:r>
      <w:r w:rsidRPr="00D04881">
        <w:rPr>
          <w:rFonts w:hint="cs"/>
          <w:rtl/>
        </w:rPr>
        <w:t xml:space="preserve">ביצוע </w:t>
      </w:r>
      <w:r w:rsidRPr="00D04881">
        <w:rPr>
          <w:rtl/>
        </w:rPr>
        <w:t xml:space="preserve">הוראות </w:t>
      </w:r>
      <w:r w:rsidRPr="00D04881">
        <w:rPr>
          <w:rFonts w:hint="cs"/>
          <w:rtl/>
        </w:rPr>
        <w:t>ההסכם</w:t>
      </w:r>
      <w:r w:rsidRPr="00D04881">
        <w:rPr>
          <w:rtl/>
        </w:rPr>
        <w:t xml:space="preserve"> ולצורך זה בלבד, </w:t>
      </w:r>
      <w:r w:rsidRPr="00D04881">
        <w:rPr>
          <w:rFonts w:hint="cs"/>
          <w:rtl/>
        </w:rPr>
        <w:t>המזמין</w:t>
      </w:r>
      <w:r w:rsidRPr="00D04881">
        <w:rPr>
          <w:rtl/>
        </w:rPr>
        <w:t xml:space="preserve"> יהיה רשאי לדרוש מהספק להחליף קבלן משנה זה במידה והוא סבור כי </w:t>
      </w:r>
      <w:r w:rsidRPr="007034DA">
        <w:rPr>
          <w:rFonts w:eastAsiaTheme="minorHAnsi"/>
          <w:b w:val="0"/>
          <w:kern w:val="0"/>
          <w:rtl/>
        </w:rPr>
        <w:t>הוא אינו מבצע את חובותיו כנדרש.</w:t>
      </w:r>
    </w:p>
    <w:p w14:paraId="761E8847" w14:textId="77777777" w:rsidR="0009150A" w:rsidRPr="007034DA" w:rsidRDefault="00B740F8" w:rsidP="00481621">
      <w:pPr>
        <w:pStyle w:val="1-"/>
        <w:numPr>
          <w:ilvl w:val="0"/>
          <w:numId w:val="62"/>
        </w:numPr>
        <w:jc w:val="both"/>
        <w:rPr>
          <w:sz w:val="24"/>
          <w:szCs w:val="24"/>
          <w:rtl/>
        </w:rPr>
      </w:pPr>
      <w:bookmarkStart w:id="456" w:name="_Toc256000087"/>
      <w:r w:rsidRPr="007034DA">
        <w:rPr>
          <w:sz w:val="24"/>
          <w:szCs w:val="24"/>
          <w:rtl/>
        </w:rPr>
        <w:t>יחסים בין הצדדים</w:t>
      </w:r>
      <w:bookmarkEnd w:id="454"/>
      <w:bookmarkEnd w:id="455"/>
      <w:bookmarkEnd w:id="456"/>
    </w:p>
    <w:p w14:paraId="0C5F0CB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578C617" w14:textId="77777777" w:rsidR="0009150A" w:rsidRPr="00D04881" w:rsidRDefault="00B740F8" w:rsidP="003B5FCE">
      <w:pPr>
        <w:pStyle w:val="115"/>
        <w:numPr>
          <w:ilvl w:val="1"/>
          <w:numId w:val="85"/>
        </w:numPr>
        <w:rPr>
          <w:rtl/>
        </w:rPr>
      </w:pPr>
      <w:r w:rsidRPr="00D04881">
        <w:rPr>
          <w:rtl/>
        </w:rPr>
        <w:t>מוצהר ומוסכם בזה בין הצדדים כי:</w:t>
      </w:r>
    </w:p>
    <w:p w14:paraId="75543DDD" w14:textId="77777777" w:rsidR="007A7B2F" w:rsidRPr="00D04881" w:rsidRDefault="00B740F8" w:rsidP="003B5FCE">
      <w:pPr>
        <w:pStyle w:val="1112"/>
        <w:numPr>
          <w:ilvl w:val="2"/>
          <w:numId w:val="85"/>
        </w:numPr>
        <w:ind w:left="1494" w:hanging="504"/>
        <w:rPr>
          <w:rtl/>
        </w:rPr>
      </w:pPr>
      <w:r w:rsidRPr="00D04881">
        <w:rPr>
          <w:rtl/>
        </w:rPr>
        <w:t xml:space="preserve">היחסים ביניהם לפי </w:t>
      </w:r>
      <w:r w:rsidRPr="00D04881">
        <w:rPr>
          <w:rFonts w:hint="cs"/>
          <w:rtl/>
        </w:rPr>
        <w:t>ה</w:t>
      </w:r>
      <w:r w:rsidRPr="00D04881">
        <w:rPr>
          <w:rtl/>
        </w:rPr>
        <w:t xml:space="preserve">הסכם אינם יחסי עובד ומעביד </w:t>
      </w:r>
      <w:r w:rsidRPr="00D04881">
        <w:rPr>
          <w:rFonts w:hint="cs"/>
          <w:rtl/>
        </w:rPr>
        <w:t>והמזמין אינו המעסיק של עובדי וקבלני המשנה של הספק.</w:t>
      </w:r>
    </w:p>
    <w:p w14:paraId="3BD63B80" w14:textId="77777777" w:rsidR="007A7B2F" w:rsidRPr="00D04881" w:rsidRDefault="00B740F8" w:rsidP="003B5FCE">
      <w:pPr>
        <w:pStyle w:val="1112"/>
        <w:numPr>
          <w:ilvl w:val="2"/>
          <w:numId w:val="85"/>
        </w:numPr>
        <w:ind w:left="1494" w:hanging="504"/>
        <w:rPr>
          <w:rtl/>
        </w:rPr>
      </w:pPr>
      <w:r w:rsidRPr="00D04881">
        <w:rPr>
          <w:rtl/>
        </w:rPr>
        <w:t>הספק בלבד יהיה אחראי לכל תשלום, לשיפוי בגין נזק</w:t>
      </w:r>
      <w:r w:rsidRPr="00D04881">
        <w:rPr>
          <w:rFonts w:hint="cs"/>
          <w:rtl/>
        </w:rPr>
        <w:t>,</w:t>
      </w:r>
      <w:r w:rsidRPr="00D04881">
        <w:rPr>
          <w:rtl/>
        </w:rPr>
        <w:t xml:space="preserve"> פיצויים או כל תשלום אחר המגיע ממנו על פי כל דין לאנשים המועסקים על ידו</w:t>
      </w:r>
      <w:r w:rsidR="007E7910" w:rsidRPr="00D04881">
        <w:rPr>
          <w:rFonts w:hint="cs"/>
          <w:rtl/>
        </w:rPr>
        <w:t xml:space="preserve"> בין באופן ישיר בין כקבלני שירות</w:t>
      </w:r>
      <w:r w:rsidRPr="00D04881">
        <w:rPr>
          <w:rtl/>
        </w:rPr>
        <w:t>, או לכל אדם אחר.</w:t>
      </w:r>
    </w:p>
    <w:p w14:paraId="24B56CDA" w14:textId="77777777" w:rsidR="007A7B2F" w:rsidRPr="005C257D" w:rsidRDefault="00B740F8" w:rsidP="003B5FCE">
      <w:pPr>
        <w:pStyle w:val="1112"/>
        <w:numPr>
          <w:ilvl w:val="2"/>
          <w:numId w:val="85"/>
        </w:numPr>
        <w:ind w:left="1494" w:hanging="504"/>
        <w:rPr>
          <w:rFonts w:eastAsia="Times New Roman"/>
          <w:b/>
          <w:kern w:val="28"/>
        </w:rPr>
      </w:pPr>
      <w:r w:rsidRPr="00D04881">
        <w:rPr>
          <w:rFonts w:hint="cs"/>
          <w:rtl/>
        </w:rPr>
        <w:t>ה</w:t>
      </w:r>
      <w:r w:rsidRPr="00D04881">
        <w:rPr>
          <w:rtl/>
        </w:rPr>
        <w:t xml:space="preserve">מזמין לא ישלם כל תשלום לביטוח לאומי ויתר הזכויות הסוציאליות </w:t>
      </w:r>
      <w:r w:rsidRPr="005C257D">
        <w:rPr>
          <w:rFonts w:eastAsia="Times New Roman"/>
          <w:b/>
          <w:kern w:val="28"/>
          <w:rtl/>
        </w:rPr>
        <w:t>בקשר לאנשים המועסקים על ידי הספק.</w:t>
      </w:r>
    </w:p>
    <w:p w14:paraId="5F1DA862" w14:textId="77777777" w:rsidR="007E7910" w:rsidRPr="00D04881" w:rsidRDefault="00B740F8" w:rsidP="003B5FCE">
      <w:pPr>
        <w:pStyle w:val="1112"/>
        <w:numPr>
          <w:ilvl w:val="2"/>
          <w:numId w:val="85"/>
        </w:numPr>
        <w:ind w:left="1494" w:hanging="504"/>
      </w:pPr>
      <w:r w:rsidRPr="00D04881">
        <w:rPr>
          <w:rtl/>
        </w:rPr>
        <w:t xml:space="preserve">ככל שלמרות האמור לעיל, ערכאה שיפוטית או </w:t>
      </w:r>
      <w:proofErr w:type="spellStart"/>
      <w:r w:rsidRPr="00D04881">
        <w:rPr>
          <w:rtl/>
        </w:rPr>
        <w:t>מינהלית</w:t>
      </w:r>
      <w:proofErr w:type="spellEnd"/>
      <w:r w:rsidRPr="00D04881">
        <w:rPr>
          <w:rtl/>
        </w:rPr>
        <w:t xml:space="preserve"> מצאה כי המזמין נושא באחריות ישירה כלפי הספק, עובדיו או קבלני משנה שלו, </w:t>
      </w:r>
      <w:r w:rsidRPr="00D04881">
        <w:rPr>
          <w:rFonts w:hint="cs"/>
          <w:rtl/>
        </w:rPr>
        <w:t xml:space="preserve">כאילו הוא מעסיקם, </w:t>
      </w:r>
      <w:r w:rsidRPr="00D04881">
        <w:rPr>
          <w:rtl/>
        </w:rPr>
        <w:t>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FD1927E" w14:textId="77777777" w:rsidR="007E7910" w:rsidRPr="00D04881" w:rsidRDefault="00B740F8" w:rsidP="003B5FCE">
      <w:pPr>
        <w:pStyle w:val="1112"/>
        <w:numPr>
          <w:ilvl w:val="2"/>
          <w:numId w:val="85"/>
        </w:numPr>
        <w:ind w:left="1494" w:hanging="504"/>
        <w:rPr>
          <w:rtl/>
        </w:rPr>
      </w:pPr>
      <w:r w:rsidRPr="00D04881">
        <w:rPr>
          <w:rtl/>
        </w:rPr>
        <w:t xml:space="preserve">במקרה של הגשת תביעה כאמור </w:t>
      </w:r>
      <w:r w:rsidRPr="00D04881">
        <w:rPr>
          <w:rFonts w:hint="cs"/>
          <w:rtl/>
        </w:rPr>
        <w:t xml:space="preserve">בסעיף זה, </w:t>
      </w:r>
      <w:r w:rsidRPr="00D04881">
        <w:rPr>
          <w:rtl/>
        </w:rPr>
        <w:t>יודיע המזמין לספק על קיומה של התביעה, ויאפשר לספק ל</w:t>
      </w:r>
      <w:r w:rsidR="008850BC" w:rsidRPr="00D04881">
        <w:rPr>
          <w:rFonts w:hint="cs"/>
          <w:rtl/>
        </w:rPr>
        <w:t>התגונן</w:t>
      </w:r>
      <w:r w:rsidRPr="00D04881">
        <w:rPr>
          <w:rtl/>
        </w:rPr>
        <w:t>.</w:t>
      </w:r>
    </w:p>
    <w:p w14:paraId="75EDABE9" w14:textId="77777777" w:rsidR="005F0E35" w:rsidRPr="007034DA" w:rsidRDefault="00B740F8" w:rsidP="00481621">
      <w:pPr>
        <w:pStyle w:val="1-"/>
        <w:numPr>
          <w:ilvl w:val="0"/>
          <w:numId w:val="62"/>
        </w:numPr>
        <w:jc w:val="both"/>
        <w:rPr>
          <w:sz w:val="24"/>
          <w:szCs w:val="24"/>
        </w:rPr>
      </w:pPr>
      <w:bookmarkStart w:id="457" w:name="_Toc256000088"/>
      <w:bookmarkStart w:id="458" w:name="_Toc44931966"/>
      <w:bookmarkStart w:id="459" w:name="_Toc44932053"/>
      <w:r w:rsidRPr="007034DA">
        <w:rPr>
          <w:rFonts w:hint="cs"/>
          <w:sz w:val="24"/>
          <w:szCs w:val="24"/>
          <w:rtl/>
        </w:rPr>
        <w:t>תמורה</w:t>
      </w:r>
      <w:bookmarkEnd w:id="457"/>
      <w:bookmarkEnd w:id="458"/>
      <w:bookmarkEnd w:id="459"/>
    </w:p>
    <w:p w14:paraId="39E8F6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34BDB9" w14:textId="77777777" w:rsidR="00F61BF3" w:rsidRDefault="00F61BF3" w:rsidP="003B5FCE">
      <w:pPr>
        <w:pStyle w:val="115"/>
        <w:numPr>
          <w:ilvl w:val="1"/>
          <w:numId w:val="85"/>
        </w:numPr>
      </w:pPr>
      <w:r w:rsidRPr="00D04881">
        <w:rPr>
          <w:rFonts w:hint="cs"/>
          <w:rtl/>
        </w:rPr>
        <w:t xml:space="preserve">התשלום בגין שעות עבודת הייעוץ ישולם בהתאם הודעת </w:t>
      </w:r>
      <w:proofErr w:type="spellStart"/>
      <w:r w:rsidRPr="00D04881">
        <w:rPr>
          <w:rFonts w:hint="cs"/>
          <w:rtl/>
        </w:rPr>
        <w:t>תכ"ם</w:t>
      </w:r>
      <w:proofErr w:type="spellEnd"/>
      <w:r w:rsidRPr="00D04881">
        <w:rPr>
          <w:rFonts w:hint="cs"/>
          <w:rtl/>
        </w:rPr>
        <w:t xml:space="preserve">, "תעריפי התקשרות עם נותני שירותים חיצוניים" בקישור: </w:t>
      </w:r>
      <w:hyperlink r:id="rId20" w:history="1">
        <w:r w:rsidRPr="005C257D">
          <w:t>https://takam.mof.gov.il/document/H.8.1.1</w:t>
        </w:r>
      </w:hyperlink>
      <w:r w:rsidRPr="00D04881">
        <w:rPr>
          <w:rFonts w:hint="cs"/>
          <w:rtl/>
        </w:rPr>
        <w:t xml:space="preserve"> </w:t>
      </w:r>
    </w:p>
    <w:p w14:paraId="375F29FD" w14:textId="77777777" w:rsidR="00F61BF3" w:rsidRPr="00D04881" w:rsidRDefault="00F61BF3" w:rsidP="003B5FCE">
      <w:pPr>
        <w:pStyle w:val="1112"/>
        <w:numPr>
          <w:ilvl w:val="2"/>
          <w:numId w:val="85"/>
        </w:numPr>
        <w:ind w:left="1494" w:hanging="504"/>
        <w:rPr>
          <w:rtl/>
        </w:rPr>
      </w:pPr>
      <w:r w:rsidRPr="00D04881">
        <w:rPr>
          <w:rFonts w:hint="cs"/>
          <w:rtl/>
        </w:rPr>
        <w:t>אין להתנות את הה</w:t>
      </w:r>
      <w:r w:rsidRPr="00D04881">
        <w:rPr>
          <w:rtl/>
        </w:rPr>
        <w:t>צע</w:t>
      </w:r>
      <w:r w:rsidRPr="00D04881">
        <w:rPr>
          <w:rFonts w:hint="cs"/>
          <w:rtl/>
        </w:rPr>
        <w:t xml:space="preserve">ה </w:t>
      </w:r>
      <w:r w:rsidRPr="00D04881">
        <w:rPr>
          <w:rtl/>
        </w:rPr>
        <w:t>בשום תנאי</w:t>
      </w:r>
      <w:r w:rsidRPr="00D04881">
        <w:rPr>
          <w:rFonts w:hint="cs"/>
          <w:rtl/>
        </w:rPr>
        <w:t xml:space="preserve">, אין להוסיף עלויות נוספות על המופיע בהודעת </w:t>
      </w:r>
      <w:proofErr w:type="spellStart"/>
      <w:r w:rsidRPr="00D04881">
        <w:rPr>
          <w:rFonts w:hint="cs"/>
          <w:rtl/>
        </w:rPr>
        <w:t>התכ"ם</w:t>
      </w:r>
      <w:proofErr w:type="spellEnd"/>
      <w:r w:rsidRPr="00D04881">
        <w:rPr>
          <w:rFonts w:hint="cs"/>
          <w:rtl/>
        </w:rPr>
        <w:t xml:space="preserve"> לעיל. </w:t>
      </w:r>
    </w:p>
    <w:p w14:paraId="58DAA933" w14:textId="77777777" w:rsidR="008437D0" w:rsidRPr="00D04881" w:rsidRDefault="008437D0" w:rsidP="005F5EA1">
      <w:pPr>
        <w:pStyle w:val="1112"/>
        <w:numPr>
          <w:ilvl w:val="2"/>
          <w:numId w:val="85"/>
        </w:numPr>
        <w:ind w:left="1494" w:hanging="504"/>
      </w:pPr>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lastRenderedPageBreak/>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5799DEA5" w14:textId="77777777" w:rsidR="00D04881" w:rsidRPr="00D04881" w:rsidRDefault="009B4E93" w:rsidP="003B5FCE">
      <w:pPr>
        <w:pStyle w:val="1112"/>
        <w:numPr>
          <w:ilvl w:val="2"/>
          <w:numId w:val="85"/>
        </w:numPr>
        <w:ind w:left="1494" w:hanging="504"/>
      </w:pPr>
      <w:r w:rsidRPr="00D04881">
        <w:rPr>
          <w:rFonts w:hint="cs"/>
          <w:rtl/>
        </w:rPr>
        <w:t xml:space="preserve">יצוין כי </w:t>
      </w:r>
      <w:r w:rsidRPr="00D04881">
        <w:rPr>
          <w:rtl/>
        </w:rPr>
        <w:t xml:space="preserve">היקף ההתקשרות לא יעלה על </w:t>
      </w:r>
      <w:r w:rsidR="00DA2330" w:rsidRPr="00D04881">
        <w:rPr>
          <w:rFonts w:hint="cs"/>
          <w:rtl/>
        </w:rPr>
        <w:t>1</w:t>
      </w:r>
      <w:r w:rsidRPr="00D04881">
        <w:rPr>
          <w:rtl/>
        </w:rPr>
        <w:t>,</w:t>
      </w:r>
      <w:r w:rsidR="00DA2330" w:rsidRPr="00D04881">
        <w:rPr>
          <w:rFonts w:hint="cs"/>
          <w:rtl/>
        </w:rPr>
        <w:t>2</w:t>
      </w:r>
      <w:r w:rsidRPr="00D04881">
        <w:rPr>
          <w:rtl/>
        </w:rPr>
        <w:t xml:space="preserve">00,000 ₪ </w:t>
      </w:r>
      <w:r w:rsidRPr="00D04881">
        <w:rPr>
          <w:rFonts w:hint="cs"/>
          <w:rtl/>
        </w:rPr>
        <w:t>("</w:t>
      </w:r>
      <w:r w:rsidRPr="005C257D">
        <w:rPr>
          <w:rFonts w:hint="eastAsia"/>
          <w:rtl/>
        </w:rPr>
        <w:t>היקף</w:t>
      </w:r>
      <w:r w:rsidRPr="005C257D">
        <w:rPr>
          <w:rtl/>
        </w:rPr>
        <w:t xml:space="preserve"> </w:t>
      </w:r>
      <w:r w:rsidRPr="005C257D">
        <w:rPr>
          <w:rFonts w:hint="eastAsia"/>
          <w:rtl/>
        </w:rPr>
        <w:t>ההתקשרות</w:t>
      </w:r>
      <w:r w:rsidRPr="00D04881">
        <w:rPr>
          <w:rFonts w:hint="cs"/>
          <w:rtl/>
        </w:rPr>
        <w:t>")</w:t>
      </w:r>
      <w:r w:rsidR="00D94D7F" w:rsidRPr="00D04881">
        <w:rPr>
          <w:rFonts w:hint="cs"/>
          <w:rtl/>
        </w:rPr>
        <w:t xml:space="preserve"> </w:t>
      </w:r>
      <w:r w:rsidR="00D04881" w:rsidRPr="00D04881">
        <w:rPr>
          <w:rtl/>
        </w:rPr>
        <w:t>כולל מע"מ</w:t>
      </w:r>
      <w:r w:rsidR="00D04881" w:rsidRPr="00D04881">
        <w:rPr>
          <w:rFonts w:hint="cs"/>
          <w:rtl/>
        </w:rPr>
        <w:t xml:space="preserve"> </w:t>
      </w:r>
      <w:r w:rsidR="00D94D7F" w:rsidRPr="00D04881">
        <w:rPr>
          <w:rFonts w:hint="cs"/>
          <w:rtl/>
        </w:rPr>
        <w:t>כולל כל מס אחר החל על פי הדין</w:t>
      </w:r>
      <w:r w:rsidR="00D94D7F" w:rsidRPr="00D04881">
        <w:rPr>
          <w:rtl/>
        </w:rPr>
        <w:t>.</w:t>
      </w:r>
      <w:r w:rsidR="00D94D7F" w:rsidRPr="00D04881">
        <w:rPr>
          <w:rFonts w:hint="cs"/>
          <w:rtl/>
        </w:rPr>
        <w:t xml:space="preserve"> </w:t>
      </w:r>
    </w:p>
    <w:p w14:paraId="44FF46F8" w14:textId="77777777" w:rsidR="00D94D7F" w:rsidRPr="00D04881" w:rsidRDefault="00D94D7F" w:rsidP="003B5FCE">
      <w:pPr>
        <w:pStyle w:val="1112"/>
        <w:numPr>
          <w:ilvl w:val="2"/>
          <w:numId w:val="85"/>
        </w:numPr>
        <w:ind w:left="1494" w:hanging="504"/>
      </w:pPr>
      <w:r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10526892" w14:textId="77777777" w:rsidR="00D04881" w:rsidRPr="00D04881" w:rsidRDefault="00D04881" w:rsidP="003B5FCE">
      <w:pPr>
        <w:pStyle w:val="1112"/>
        <w:numPr>
          <w:ilvl w:val="2"/>
          <w:numId w:val="85"/>
        </w:numPr>
        <w:ind w:left="1494" w:hanging="504"/>
      </w:pPr>
      <w:r w:rsidRPr="00D04881">
        <w:rPr>
          <w:rFonts w:hint="eastAsia"/>
          <w:rtl/>
        </w:rPr>
        <w:t>ה</w:t>
      </w:r>
      <w:r w:rsidRPr="00D04881">
        <w:rPr>
          <w:rtl/>
        </w:rPr>
        <w:t xml:space="preserve">סכומים האמורים </w:t>
      </w:r>
      <w:r w:rsidRPr="00D04881">
        <w:rPr>
          <w:rFonts w:hint="cs"/>
          <w:rtl/>
        </w:rPr>
        <w:t xml:space="preserve">הינם לפי הודעת </w:t>
      </w:r>
      <w:proofErr w:type="spellStart"/>
      <w:r w:rsidRPr="00D04881">
        <w:rPr>
          <w:rFonts w:hint="cs"/>
          <w:rtl/>
        </w:rPr>
        <w:t>התכ</w:t>
      </w:r>
      <w:proofErr w:type="spellEnd"/>
      <w:r w:rsidRPr="00D04881">
        <w:rPr>
          <w:rFonts w:hint="cs"/>
          <w:rtl/>
        </w:rPr>
        <w:t>"|ם.</w:t>
      </w:r>
      <w:r w:rsidRPr="00D04881">
        <w:rPr>
          <w:rtl/>
        </w:rPr>
        <w:t xml:space="preserve"> </w:t>
      </w:r>
      <w:r w:rsidRPr="00D04881">
        <w:rPr>
          <w:rFonts w:hint="cs"/>
          <w:rtl/>
        </w:rPr>
        <w:t xml:space="preserve">המציע מצהיר ומתחייב כי </w:t>
      </w:r>
      <w:r w:rsidRPr="00D04881">
        <w:rPr>
          <w:rtl/>
        </w:rPr>
        <w:t>מעבר לאמור</w:t>
      </w:r>
      <w:r w:rsidRPr="00D04881">
        <w:rPr>
          <w:rFonts w:hint="cs"/>
          <w:rtl/>
        </w:rPr>
        <w:t xml:space="preserve"> </w:t>
      </w:r>
      <w:r w:rsidRPr="00D04881">
        <w:rPr>
          <w:rtl/>
        </w:rPr>
        <w:t>לא יידרש על יד</w:t>
      </w:r>
      <w:r w:rsidRPr="00D04881">
        <w:rPr>
          <w:rFonts w:hint="cs"/>
          <w:rtl/>
        </w:rPr>
        <w:t>ו</w:t>
      </w:r>
      <w:r w:rsidRPr="00D04881">
        <w:rPr>
          <w:rtl/>
        </w:rPr>
        <w:t xml:space="preserve"> כל סכום נוסף</w:t>
      </w:r>
      <w:r w:rsidRPr="00D04881">
        <w:rPr>
          <w:rFonts w:hint="cs"/>
          <w:rtl/>
        </w:rPr>
        <w:t>, כולל כל מס אחר החל על פי הדין</w:t>
      </w:r>
      <w:r w:rsidRPr="00D04881">
        <w:rPr>
          <w:rtl/>
        </w:rPr>
        <w:t>.</w:t>
      </w:r>
    </w:p>
    <w:p w14:paraId="44825FA9" w14:textId="77777777" w:rsidR="005F0E35" w:rsidRPr="00D04881" w:rsidRDefault="00B740F8" w:rsidP="003B5FCE">
      <w:pPr>
        <w:pStyle w:val="115"/>
        <w:numPr>
          <w:ilvl w:val="1"/>
          <w:numId w:val="85"/>
        </w:numPr>
        <w:rPr>
          <w:bCs/>
        </w:rPr>
      </w:pPr>
      <w:r w:rsidRPr="00D04881">
        <w:rPr>
          <w:rFonts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89CC031" w14:textId="77777777" w:rsidR="007E7910" w:rsidRPr="00D04881" w:rsidRDefault="00B740F8" w:rsidP="003B5FCE">
      <w:pPr>
        <w:pStyle w:val="115"/>
        <w:numPr>
          <w:ilvl w:val="1"/>
          <w:numId w:val="85"/>
        </w:numPr>
        <w:rPr>
          <w:bCs/>
        </w:rPr>
      </w:pPr>
      <w:r w:rsidRPr="00D04881">
        <w:rPr>
          <w:rFonts w:hint="cs"/>
          <w:rtl/>
        </w:rPr>
        <w:t>בכל מקרה שבו יחולו שינויים בהוראות הדין באופן המשפיע על ביצוע ההסכם, הספק יישא בעלויות של שינויים אלו</w:t>
      </w:r>
      <w:r w:rsidR="008850BC" w:rsidRPr="00D04881">
        <w:rPr>
          <w:rFonts w:hint="cs"/>
          <w:rtl/>
        </w:rPr>
        <w:t>, למעט אם נכתב במפורש אחרת במסמכי המכרז או בהסכם</w:t>
      </w:r>
      <w:r w:rsidRPr="00D04881">
        <w:rPr>
          <w:rFonts w:hint="cs"/>
          <w:rtl/>
        </w:rPr>
        <w:t>.</w:t>
      </w:r>
    </w:p>
    <w:p w14:paraId="108603ED" w14:textId="77777777" w:rsidR="0009150A" w:rsidRPr="005C257D" w:rsidRDefault="00B740F8" w:rsidP="00481621">
      <w:pPr>
        <w:pStyle w:val="1-"/>
        <w:numPr>
          <w:ilvl w:val="0"/>
          <w:numId w:val="62"/>
        </w:numPr>
        <w:jc w:val="both"/>
        <w:rPr>
          <w:sz w:val="24"/>
          <w:szCs w:val="24"/>
          <w:rtl/>
        </w:rPr>
      </w:pPr>
      <w:bookmarkStart w:id="460" w:name="_Toc256000089"/>
      <w:bookmarkStart w:id="461" w:name="_Toc44931967"/>
      <w:bookmarkStart w:id="462" w:name="_Toc44932054"/>
      <w:r w:rsidRPr="005C257D">
        <w:rPr>
          <w:rFonts w:hint="cs"/>
          <w:sz w:val="24"/>
          <w:szCs w:val="24"/>
          <w:rtl/>
        </w:rPr>
        <w:t>כללי תשלום</w:t>
      </w:r>
      <w:bookmarkEnd w:id="460"/>
      <w:bookmarkEnd w:id="461"/>
      <w:bookmarkEnd w:id="462"/>
    </w:p>
    <w:p w14:paraId="005152B3"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4ADE47F6" w14:textId="77777777" w:rsidR="00082200" w:rsidRPr="00D04881" w:rsidRDefault="00B740F8" w:rsidP="003B5FCE">
      <w:pPr>
        <w:pStyle w:val="115"/>
        <w:numPr>
          <w:ilvl w:val="1"/>
          <w:numId w:val="85"/>
        </w:numPr>
      </w:pPr>
      <w:r w:rsidRPr="00D04881">
        <w:rPr>
          <w:rtl/>
        </w:rPr>
        <w:t xml:space="preserve">כללי התשלום </w:t>
      </w:r>
      <w:r w:rsidRPr="00D04881">
        <w:rPr>
          <w:rFonts w:hint="eastAsia"/>
          <w:rtl/>
        </w:rPr>
        <w:t>המפורטים</w:t>
      </w:r>
      <w:r w:rsidRPr="00D04881">
        <w:rPr>
          <w:rtl/>
        </w:rPr>
        <w:t xml:space="preserve"> להלן כפופים להוראות החשב הכללי במשרד האוצר כפי שמתפרס</w:t>
      </w:r>
      <w:r w:rsidRPr="00D04881">
        <w:rPr>
          <w:rFonts w:hint="eastAsia"/>
          <w:rtl/>
        </w:rPr>
        <w:t>מי</w:t>
      </w:r>
      <w:r w:rsidRPr="00D04881">
        <w:rPr>
          <w:rtl/>
        </w:rPr>
        <w:t>ם מעת לעת.</w:t>
      </w:r>
    </w:p>
    <w:p w14:paraId="4C7B8548" w14:textId="77777777" w:rsidR="00082200" w:rsidRPr="00D04881" w:rsidRDefault="00B740F8" w:rsidP="003B5FCE">
      <w:pPr>
        <w:pStyle w:val="115"/>
        <w:numPr>
          <w:ilvl w:val="1"/>
          <w:numId w:val="85"/>
        </w:numPr>
      </w:pPr>
      <w:r w:rsidRPr="00D04881">
        <w:rPr>
          <w:rFonts w:hint="eastAsia"/>
          <w:rtl/>
        </w:rPr>
        <w:t>לצורך</w:t>
      </w:r>
      <w:r w:rsidRPr="00D04881">
        <w:rPr>
          <w:rtl/>
        </w:rPr>
        <w:t xml:space="preserve"> קבלת תשלום, </w:t>
      </w:r>
      <w:r w:rsidRPr="00D04881">
        <w:rPr>
          <w:rFonts w:hint="eastAsia"/>
          <w:rtl/>
        </w:rPr>
        <w:t>הספק</w:t>
      </w:r>
      <w:r w:rsidRPr="00D04881">
        <w:rPr>
          <w:rtl/>
        </w:rPr>
        <w:t xml:space="preserve"> יגיש חשבון המפרט את התשלומים המגיעים </w:t>
      </w:r>
      <w:r w:rsidRPr="00D04881">
        <w:rPr>
          <w:rFonts w:hint="eastAsia"/>
          <w:rtl/>
        </w:rPr>
        <w:t>לו</w:t>
      </w:r>
      <w:r w:rsidRPr="00D04881">
        <w:rPr>
          <w:rtl/>
        </w:rPr>
        <w:t xml:space="preserve"> </w:t>
      </w:r>
      <w:r w:rsidRPr="00D04881">
        <w:rPr>
          <w:rFonts w:hint="eastAsia"/>
          <w:rtl/>
        </w:rPr>
        <w:t>בהתאם</w:t>
      </w:r>
      <w:r w:rsidRPr="00D04881">
        <w:rPr>
          <w:rtl/>
        </w:rPr>
        <w:t xml:space="preserve"> </w:t>
      </w:r>
      <w:r w:rsidRPr="00D04881">
        <w:rPr>
          <w:rFonts w:hint="eastAsia"/>
          <w:rtl/>
        </w:rPr>
        <w:t>להסכם</w:t>
      </w:r>
      <w:r w:rsidRPr="00D04881">
        <w:rPr>
          <w:rtl/>
        </w:rPr>
        <w:t xml:space="preserve"> ולמכרז ("</w:t>
      </w:r>
      <w:r w:rsidRPr="005C257D">
        <w:rPr>
          <w:rFonts w:hint="eastAsia"/>
          <w:rtl/>
        </w:rPr>
        <w:t>חשבון</w:t>
      </w:r>
      <w:r w:rsidRPr="00D04881">
        <w:rPr>
          <w:rtl/>
        </w:rPr>
        <w:t xml:space="preserve">"). </w:t>
      </w:r>
      <w:r w:rsidRPr="00D04881">
        <w:rPr>
          <w:rFonts w:hint="eastAsia"/>
          <w:rtl/>
        </w:rPr>
        <w:t>את</w:t>
      </w:r>
      <w:r w:rsidRPr="00D04881">
        <w:rPr>
          <w:rtl/>
        </w:rPr>
        <w:t xml:space="preserve"> החשבון על הספק להגיש בהתאם להנחיות המזמין, וזאת כתנאי לאישור החשבון ולהעברת התשלום לספק.</w:t>
      </w:r>
    </w:p>
    <w:p w14:paraId="39B4E603" w14:textId="77777777" w:rsidR="00082200" w:rsidRPr="00D04881" w:rsidRDefault="00B740F8" w:rsidP="003B5FCE">
      <w:pPr>
        <w:pStyle w:val="115"/>
        <w:numPr>
          <w:ilvl w:val="1"/>
          <w:numId w:val="85"/>
        </w:numPr>
      </w:pPr>
      <w:r w:rsidRPr="00D04881">
        <w:rPr>
          <w:rFonts w:hint="eastAsia"/>
          <w:rtl/>
        </w:rPr>
        <w:t>החשבון</w:t>
      </w:r>
      <w:r w:rsidRPr="00D04881">
        <w:rPr>
          <w:rtl/>
        </w:rPr>
        <w:t xml:space="preserve"> יכלול את הפרטים והמסמכים הבאים:</w:t>
      </w:r>
    </w:p>
    <w:p w14:paraId="6BE8C62C" w14:textId="77777777" w:rsidR="00082200" w:rsidRPr="00D04881" w:rsidRDefault="00B740F8" w:rsidP="003B5FCE">
      <w:pPr>
        <w:pStyle w:val="1112"/>
        <w:numPr>
          <w:ilvl w:val="2"/>
          <w:numId w:val="85"/>
        </w:numPr>
        <w:ind w:left="1494" w:hanging="504"/>
      </w:pPr>
      <w:r w:rsidRPr="00D0488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C0771F4" w14:textId="77777777" w:rsidR="00082200" w:rsidRPr="00D04881" w:rsidRDefault="00B740F8" w:rsidP="003B5FCE">
      <w:pPr>
        <w:pStyle w:val="1112"/>
        <w:numPr>
          <w:ilvl w:val="2"/>
          <w:numId w:val="85"/>
        </w:numPr>
        <w:ind w:left="1494" w:hanging="504"/>
      </w:pPr>
      <w:r w:rsidRPr="00D04881">
        <w:rPr>
          <w:rtl/>
        </w:rPr>
        <w:t xml:space="preserve">צילום תעודת עוסק מורשה על פי חוק מס ערך מוסף, </w:t>
      </w:r>
      <w:proofErr w:type="spellStart"/>
      <w:r w:rsidRPr="00D04881">
        <w:rPr>
          <w:rtl/>
        </w:rPr>
        <w:t>התשל"ו</w:t>
      </w:r>
      <w:proofErr w:type="spellEnd"/>
      <w:r w:rsidRPr="00D04881">
        <w:t>-</w:t>
      </w:r>
      <w:r w:rsidRPr="00D04881">
        <w:rPr>
          <w:rtl/>
        </w:rPr>
        <w:t xml:space="preserve">1975, בתוקף </w:t>
      </w:r>
      <w:r w:rsidRPr="00D04881">
        <w:rPr>
          <w:rFonts w:hint="eastAsia"/>
          <w:rtl/>
        </w:rPr>
        <w:t>לאותה</w:t>
      </w:r>
      <w:r w:rsidRPr="00D04881">
        <w:rPr>
          <w:rtl/>
        </w:rPr>
        <w:t xml:space="preserve"> שנת כספים.</w:t>
      </w:r>
    </w:p>
    <w:p w14:paraId="24AB941B" w14:textId="77777777" w:rsidR="00082200" w:rsidRPr="00D04881" w:rsidRDefault="00B740F8" w:rsidP="003B5FCE">
      <w:pPr>
        <w:pStyle w:val="1112"/>
        <w:numPr>
          <w:ilvl w:val="2"/>
          <w:numId w:val="85"/>
        </w:numPr>
        <w:ind w:left="1494" w:hanging="504"/>
      </w:pPr>
      <w:r w:rsidRPr="00D04881">
        <w:rPr>
          <w:rtl/>
        </w:rPr>
        <w:lastRenderedPageBreak/>
        <w:t xml:space="preserve">אישור מפקיד מורשה כמשמעותו בחוק עסקאות גופים ציבוריים </w:t>
      </w:r>
      <w:proofErr w:type="spellStart"/>
      <w:r w:rsidRPr="00D04881">
        <w:rPr>
          <w:rtl/>
        </w:rPr>
        <w:t>התשל"ו</w:t>
      </w:r>
      <w:proofErr w:type="spellEnd"/>
      <w:r w:rsidRPr="00D04881">
        <w:t>-</w:t>
      </w:r>
      <w:r w:rsidRPr="00D04881">
        <w:rPr>
          <w:rtl/>
        </w:rPr>
        <w:t xml:space="preserve">1976, בתוקף </w:t>
      </w:r>
      <w:r w:rsidRPr="00D04881">
        <w:rPr>
          <w:rFonts w:hint="eastAsia"/>
          <w:rtl/>
        </w:rPr>
        <w:t>לאותה</w:t>
      </w:r>
      <w:r w:rsidRPr="00D04881">
        <w:rPr>
          <w:rtl/>
        </w:rPr>
        <w:t xml:space="preserve"> שנת כספים, כי </w:t>
      </w:r>
      <w:r w:rsidRPr="00D04881">
        <w:rPr>
          <w:rFonts w:hint="eastAsia"/>
          <w:rtl/>
        </w:rPr>
        <w:t>הוא</w:t>
      </w:r>
      <w:r w:rsidRPr="00D04881">
        <w:rPr>
          <w:rtl/>
        </w:rPr>
        <w:t xml:space="preserve"> מנהל או פטור מלנהל את פנקסי החשבונות והרשומות שעליו לנהלם על פי פקודת מס הכנסה [נוסח חדש] ועל פי החוק.</w:t>
      </w:r>
    </w:p>
    <w:p w14:paraId="655D89F3" w14:textId="77777777" w:rsidR="00082200" w:rsidRPr="00D04881" w:rsidRDefault="00B740F8" w:rsidP="003B5FCE">
      <w:pPr>
        <w:pStyle w:val="1112"/>
        <w:numPr>
          <w:ilvl w:val="2"/>
          <w:numId w:val="85"/>
        </w:numPr>
        <w:ind w:left="1494" w:hanging="504"/>
      </w:pPr>
      <w:r w:rsidRPr="00D04881">
        <w:rPr>
          <w:rFonts w:hint="eastAsia"/>
          <w:rtl/>
        </w:rPr>
        <w:t>על</w:t>
      </w:r>
      <w:r w:rsidRPr="00D04881">
        <w:rPr>
          <w:rtl/>
        </w:rPr>
        <w:t xml:space="preserve"> </w:t>
      </w:r>
      <w:r w:rsidRPr="00D04881">
        <w:rPr>
          <w:rFonts w:hint="eastAsia"/>
          <w:rtl/>
        </w:rPr>
        <w:t>החשבון</w:t>
      </w:r>
      <w:r w:rsidRPr="00D04881">
        <w:rPr>
          <w:rtl/>
        </w:rPr>
        <w:t xml:space="preserve"> </w:t>
      </w:r>
      <w:r w:rsidRPr="00D04881">
        <w:rPr>
          <w:rFonts w:hint="eastAsia"/>
          <w:rtl/>
        </w:rPr>
        <w:t>לכלול</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את</w:t>
      </w:r>
      <w:r w:rsidRPr="00D04881">
        <w:rPr>
          <w:rtl/>
        </w:rPr>
        <w:t xml:space="preserve"> </w:t>
      </w:r>
      <w:r w:rsidRPr="00D04881">
        <w:rPr>
          <w:rFonts w:hint="eastAsia"/>
          <w:rtl/>
        </w:rPr>
        <w:t>הסכום</w:t>
      </w:r>
      <w:r w:rsidRPr="00D04881">
        <w:rPr>
          <w:rtl/>
        </w:rPr>
        <w:t xml:space="preserve"> </w:t>
      </w:r>
      <w:r w:rsidRPr="00D04881">
        <w:rPr>
          <w:rFonts w:hint="eastAsia"/>
          <w:rtl/>
        </w:rPr>
        <w:t>לתשלום</w:t>
      </w:r>
      <w:r w:rsidRPr="00D04881">
        <w:rPr>
          <w:rtl/>
        </w:rPr>
        <w:t xml:space="preserve"> </w:t>
      </w:r>
      <w:r w:rsidRPr="00D04881">
        <w:rPr>
          <w:rFonts w:hint="eastAsia"/>
          <w:rtl/>
        </w:rPr>
        <w:t>לפני</w:t>
      </w:r>
      <w:r w:rsidRPr="00D04881">
        <w:rPr>
          <w:rtl/>
        </w:rPr>
        <w:t xml:space="preserve"> </w:t>
      </w:r>
      <w:r w:rsidRPr="00D04881">
        <w:rPr>
          <w:rFonts w:hint="eastAsia"/>
          <w:rtl/>
        </w:rPr>
        <w:t>מס</w:t>
      </w:r>
      <w:r w:rsidRPr="00D04881">
        <w:rPr>
          <w:rtl/>
        </w:rPr>
        <w:t xml:space="preserve"> </w:t>
      </w:r>
      <w:r w:rsidRPr="00D04881">
        <w:rPr>
          <w:rFonts w:hint="eastAsia"/>
          <w:rtl/>
        </w:rPr>
        <w:t>ערך</w:t>
      </w:r>
      <w:r w:rsidRPr="00D04881">
        <w:rPr>
          <w:rtl/>
        </w:rPr>
        <w:t xml:space="preserve"> </w:t>
      </w:r>
      <w:r w:rsidRPr="00D04881">
        <w:rPr>
          <w:rFonts w:hint="eastAsia"/>
          <w:rtl/>
        </w:rPr>
        <w:t>מוסף</w:t>
      </w:r>
      <w:r w:rsidRPr="00D04881">
        <w:rPr>
          <w:rtl/>
        </w:rPr>
        <w:t xml:space="preserve"> ("</w:t>
      </w:r>
      <w:r w:rsidRPr="005C257D">
        <w:rPr>
          <w:rFonts w:hint="eastAsia"/>
          <w:rtl/>
        </w:rPr>
        <w:t>מע</w:t>
      </w:r>
      <w:r w:rsidRPr="005C257D">
        <w:rPr>
          <w:rtl/>
        </w:rPr>
        <w:t>"מ</w:t>
      </w:r>
      <w:r w:rsidRPr="00D04881">
        <w:rPr>
          <w:rtl/>
        </w:rPr>
        <w:t xml:space="preserve">"), </w:t>
      </w:r>
      <w:r w:rsidRPr="00D04881">
        <w:rPr>
          <w:rFonts w:hint="eastAsia"/>
          <w:rtl/>
        </w:rPr>
        <w:t>ואת</w:t>
      </w:r>
      <w:r w:rsidRPr="00D04881">
        <w:rPr>
          <w:rtl/>
        </w:rPr>
        <w:t xml:space="preserve"> </w:t>
      </w:r>
      <w:r w:rsidRPr="00D04881">
        <w:rPr>
          <w:rFonts w:hint="eastAsia"/>
          <w:rtl/>
        </w:rPr>
        <w:t>סך</w:t>
      </w:r>
      <w:r w:rsidRPr="00D04881">
        <w:rPr>
          <w:rtl/>
        </w:rPr>
        <w:t xml:space="preserve"> </w:t>
      </w:r>
      <w:r w:rsidRPr="00D04881">
        <w:rPr>
          <w:rFonts w:hint="eastAsia"/>
          <w:rtl/>
        </w:rPr>
        <w:t>הכול</w:t>
      </w:r>
      <w:r w:rsidRPr="00D04881">
        <w:rPr>
          <w:rtl/>
        </w:rPr>
        <w:t xml:space="preserve"> </w:t>
      </w:r>
      <w:r w:rsidRPr="00D04881">
        <w:rPr>
          <w:rFonts w:hint="eastAsia"/>
          <w:rtl/>
        </w:rPr>
        <w:t>לתשלום</w:t>
      </w:r>
      <w:r w:rsidRPr="00D04881">
        <w:rPr>
          <w:rtl/>
        </w:rPr>
        <w:t xml:space="preserve"> כולל מע"מ. במקרה שבו יחול שינוי ב</w:t>
      </w:r>
      <w:r w:rsidRPr="00D04881">
        <w:rPr>
          <w:rFonts w:hint="eastAsia"/>
          <w:rtl/>
        </w:rPr>
        <w:t>גובה</w:t>
      </w:r>
      <w:r w:rsidRPr="00D04881">
        <w:rPr>
          <w:rtl/>
        </w:rPr>
        <w:t xml:space="preserve"> המע"מ עד מועד </w:t>
      </w:r>
      <w:r w:rsidRPr="00D04881">
        <w:rPr>
          <w:rFonts w:hint="eastAsia"/>
          <w:rtl/>
        </w:rPr>
        <w:t>הגש</w:t>
      </w:r>
      <w:r w:rsidRPr="00D04881">
        <w:rPr>
          <w:rtl/>
        </w:rPr>
        <w:t>ת החשבו</w:t>
      </w:r>
      <w:r w:rsidRPr="00D04881">
        <w:rPr>
          <w:rFonts w:hint="eastAsia"/>
          <w:rtl/>
        </w:rPr>
        <w:t>ן</w:t>
      </w:r>
      <w:r w:rsidRPr="00D04881">
        <w:rPr>
          <w:rtl/>
        </w:rPr>
        <w:t xml:space="preserve"> תעודכן בהתאם התמורה לה זכאי הספק.</w:t>
      </w:r>
    </w:p>
    <w:p w14:paraId="50822DAE" w14:textId="77777777" w:rsidR="00082200" w:rsidRPr="00D04881" w:rsidRDefault="00B740F8" w:rsidP="003B5FCE">
      <w:pPr>
        <w:pStyle w:val="1112"/>
        <w:numPr>
          <w:ilvl w:val="2"/>
          <w:numId w:val="85"/>
        </w:numPr>
        <w:ind w:left="1494" w:hanging="504"/>
      </w:pPr>
      <w:r w:rsidRPr="00D04881">
        <w:rPr>
          <w:rFonts w:hint="eastAsia"/>
          <w:rtl/>
        </w:rPr>
        <w:t>במקרה</w:t>
      </w:r>
      <w:r w:rsidRPr="00D04881">
        <w:rPr>
          <w:rtl/>
        </w:rPr>
        <w:t xml:space="preserve"> בו יהיו שינויים </w:t>
      </w:r>
      <w:r w:rsidRPr="00D04881">
        <w:rPr>
          <w:rFonts w:hint="eastAsia"/>
          <w:rtl/>
        </w:rPr>
        <w:t>שאינם</w:t>
      </w:r>
      <w:r w:rsidRPr="00D04881">
        <w:rPr>
          <w:rtl/>
        </w:rPr>
        <w:t xml:space="preserve"> </w:t>
      </w:r>
      <w:r w:rsidRPr="00D04881">
        <w:rPr>
          <w:rFonts w:hint="eastAsia"/>
          <w:rtl/>
        </w:rPr>
        <w:t>בגובה</w:t>
      </w:r>
      <w:r w:rsidRPr="00D04881">
        <w:rPr>
          <w:rtl/>
        </w:rPr>
        <w:t xml:space="preserve"> </w:t>
      </w:r>
      <w:r w:rsidRPr="00D04881">
        <w:rPr>
          <w:rFonts w:hint="eastAsia"/>
          <w:rtl/>
        </w:rPr>
        <w:t>המע</w:t>
      </w:r>
      <w:r w:rsidRPr="00D04881">
        <w:rPr>
          <w:rtl/>
        </w:rPr>
        <w:t xml:space="preserve">"מ </w:t>
      </w:r>
      <w:proofErr w:type="spellStart"/>
      <w:r w:rsidRPr="00D04881">
        <w:rPr>
          <w:rtl/>
        </w:rPr>
        <w:t>במסים</w:t>
      </w:r>
      <w:proofErr w:type="spellEnd"/>
      <w:r w:rsidRPr="00D04881">
        <w:rPr>
          <w:rtl/>
        </w:rPr>
        <w:t xml:space="preserve"> או בהיטלים</w:t>
      </w:r>
      <w:r w:rsidRPr="00D04881">
        <w:rPr>
          <w:rFonts w:hint="cs"/>
          <w:rtl/>
        </w:rPr>
        <w:t>,</w:t>
      </w:r>
      <w:r w:rsidRPr="00D04881">
        <w:rPr>
          <w:rtl/>
        </w:rPr>
        <w:t xml:space="preserve"> על מחיר השירותים או הטובין, לא יהיה בשינויים אלה </w:t>
      </w:r>
      <w:r w:rsidRPr="00D04881">
        <w:rPr>
          <w:rFonts w:hint="eastAsia"/>
          <w:rtl/>
        </w:rPr>
        <w:t>כדי</w:t>
      </w:r>
      <w:r w:rsidRPr="00D04881">
        <w:rPr>
          <w:rtl/>
        </w:rPr>
        <w:t xml:space="preserve"> </w:t>
      </w:r>
      <w:r w:rsidRPr="00D04881">
        <w:rPr>
          <w:rFonts w:hint="eastAsia"/>
          <w:rtl/>
        </w:rPr>
        <w:t>להשפיע</w:t>
      </w:r>
      <w:r w:rsidRPr="00D04881">
        <w:rPr>
          <w:rtl/>
        </w:rPr>
        <w:t xml:space="preserve"> </w:t>
      </w:r>
      <w:r w:rsidRPr="00D04881">
        <w:rPr>
          <w:rFonts w:hint="eastAsia"/>
          <w:rtl/>
        </w:rPr>
        <w:t>על</w:t>
      </w:r>
      <w:r w:rsidRPr="00D04881">
        <w:rPr>
          <w:rtl/>
        </w:rPr>
        <w:t xml:space="preserve"> </w:t>
      </w:r>
      <w:r w:rsidRPr="00D04881">
        <w:rPr>
          <w:rFonts w:hint="eastAsia"/>
          <w:rtl/>
        </w:rPr>
        <w:t>גובה</w:t>
      </w:r>
      <w:r w:rsidRPr="00D04881">
        <w:rPr>
          <w:rtl/>
        </w:rPr>
        <w:t xml:space="preserve"> </w:t>
      </w:r>
      <w:r w:rsidRPr="00D04881">
        <w:rPr>
          <w:rFonts w:hint="eastAsia"/>
          <w:rtl/>
        </w:rPr>
        <w:t>התמורה</w:t>
      </w:r>
      <w:r w:rsidRPr="00D04881">
        <w:rPr>
          <w:rtl/>
        </w:rPr>
        <w:t xml:space="preserve">, </w:t>
      </w:r>
      <w:r w:rsidRPr="00D04881">
        <w:rPr>
          <w:rFonts w:hint="eastAsia"/>
          <w:rtl/>
        </w:rPr>
        <w:t>אלא</w:t>
      </w:r>
      <w:r w:rsidRPr="00D04881">
        <w:rPr>
          <w:rtl/>
        </w:rPr>
        <w:t xml:space="preserve"> </w:t>
      </w:r>
      <w:r w:rsidRPr="00D04881">
        <w:rPr>
          <w:rFonts w:hint="eastAsia"/>
          <w:rtl/>
        </w:rPr>
        <w:t>בהתאם</w:t>
      </w:r>
      <w:r w:rsidRPr="00D04881">
        <w:rPr>
          <w:rtl/>
        </w:rPr>
        <w:t xml:space="preserve"> </w:t>
      </w:r>
      <w:r w:rsidRPr="00D04881">
        <w:rPr>
          <w:rFonts w:hint="eastAsia"/>
          <w:rtl/>
        </w:rPr>
        <w:t>ובכפוף</w:t>
      </w:r>
      <w:r w:rsidRPr="00D04881">
        <w:rPr>
          <w:rtl/>
        </w:rPr>
        <w:t xml:space="preserve"> </w:t>
      </w:r>
      <w:r w:rsidRPr="00D04881">
        <w:rPr>
          <w:rFonts w:hint="eastAsia"/>
          <w:rtl/>
        </w:rPr>
        <w:t>לקבלת</w:t>
      </w:r>
      <w:r w:rsidRPr="00D04881">
        <w:rPr>
          <w:rtl/>
        </w:rPr>
        <w:t xml:space="preserve"> </w:t>
      </w:r>
      <w:r w:rsidRPr="00D04881">
        <w:rPr>
          <w:rFonts w:hint="eastAsia"/>
          <w:rtl/>
        </w:rPr>
        <w:t>אישור</w:t>
      </w:r>
      <w:r w:rsidRPr="00D04881">
        <w:rPr>
          <w:rtl/>
        </w:rPr>
        <w:t xml:space="preserve"> </w:t>
      </w:r>
      <w:r w:rsidRPr="00D04881">
        <w:rPr>
          <w:rFonts w:hint="eastAsia"/>
          <w:rtl/>
        </w:rPr>
        <w:t>המזמין</w:t>
      </w:r>
      <w:r w:rsidRPr="00D04881">
        <w:rPr>
          <w:rtl/>
        </w:rPr>
        <w:t xml:space="preserve"> </w:t>
      </w:r>
      <w:r w:rsidRPr="00D04881">
        <w:rPr>
          <w:rFonts w:hint="eastAsia"/>
          <w:rtl/>
        </w:rPr>
        <w:t>מראש</w:t>
      </w:r>
      <w:r w:rsidRPr="00D04881">
        <w:rPr>
          <w:rtl/>
        </w:rPr>
        <w:t xml:space="preserve"> </w:t>
      </w:r>
      <w:r w:rsidRPr="00D04881">
        <w:rPr>
          <w:rFonts w:hint="eastAsia"/>
          <w:rtl/>
        </w:rPr>
        <w:t>ובכתב</w:t>
      </w:r>
      <w:r w:rsidRPr="00D04881">
        <w:rPr>
          <w:rtl/>
        </w:rPr>
        <w:t xml:space="preserve">, </w:t>
      </w:r>
      <w:r w:rsidRPr="00D04881">
        <w:rPr>
          <w:rFonts w:hint="eastAsia"/>
          <w:rtl/>
        </w:rPr>
        <w:t>ולפי</w:t>
      </w:r>
      <w:r w:rsidRPr="00D04881">
        <w:rPr>
          <w:rtl/>
        </w:rPr>
        <w:t xml:space="preserve"> </w:t>
      </w:r>
      <w:r w:rsidRPr="00D04881">
        <w:rPr>
          <w:rFonts w:hint="eastAsia"/>
          <w:rtl/>
        </w:rPr>
        <w:t>שיקול</w:t>
      </w:r>
      <w:r w:rsidRPr="00D04881">
        <w:rPr>
          <w:rtl/>
        </w:rPr>
        <w:t xml:space="preserve"> </w:t>
      </w:r>
      <w:r w:rsidRPr="00D04881">
        <w:rPr>
          <w:rFonts w:hint="eastAsia"/>
          <w:rtl/>
        </w:rPr>
        <w:t>דעתו</w:t>
      </w:r>
      <w:r w:rsidRPr="00D04881">
        <w:rPr>
          <w:rtl/>
        </w:rPr>
        <w:t xml:space="preserve"> </w:t>
      </w:r>
      <w:r w:rsidRPr="00D04881">
        <w:rPr>
          <w:rFonts w:hint="eastAsia"/>
          <w:rtl/>
        </w:rPr>
        <w:t>הבלעדי</w:t>
      </w:r>
      <w:r w:rsidRPr="00D04881">
        <w:rPr>
          <w:rtl/>
        </w:rPr>
        <w:t>.</w:t>
      </w:r>
    </w:p>
    <w:p w14:paraId="2D1F5676" w14:textId="77777777" w:rsidR="00082200" w:rsidRPr="00D04881" w:rsidRDefault="00B740F8" w:rsidP="003B5FCE">
      <w:pPr>
        <w:pStyle w:val="1112"/>
        <w:numPr>
          <w:ilvl w:val="2"/>
          <w:numId w:val="85"/>
        </w:numPr>
        <w:ind w:left="1494" w:hanging="504"/>
      </w:pPr>
      <w:r w:rsidRPr="00D04881">
        <w:rPr>
          <w:rFonts w:hint="eastAsia"/>
          <w:rtl/>
        </w:rPr>
        <w:t>הספק</w:t>
      </w:r>
      <w:r w:rsidRPr="00D04881">
        <w:rPr>
          <w:rtl/>
        </w:rPr>
        <w:t xml:space="preserve"> יידרש להגיש דיווחים וחשבוניות באמצעות פורטל הספקים הממשלתי, </w:t>
      </w:r>
      <w:r w:rsidRPr="00D04881">
        <w:rPr>
          <w:rFonts w:hint="eastAsia"/>
          <w:rtl/>
        </w:rPr>
        <w:t>מערכת</w:t>
      </w:r>
      <w:r w:rsidRPr="00D04881">
        <w:rPr>
          <w:rtl/>
        </w:rPr>
        <w:t xml:space="preserve"> </w:t>
      </w:r>
      <w:r w:rsidRPr="00D04881">
        <w:rPr>
          <w:rFonts w:hint="eastAsia"/>
          <w:rtl/>
        </w:rPr>
        <w:t>ממוחשבת</w:t>
      </w:r>
      <w:r w:rsidRPr="00D04881">
        <w:rPr>
          <w:rtl/>
        </w:rPr>
        <w:t xml:space="preserve"> </w:t>
      </w:r>
      <w:r w:rsidRPr="00D04881">
        <w:rPr>
          <w:rFonts w:hint="eastAsia"/>
          <w:rtl/>
        </w:rPr>
        <w:t>של</w:t>
      </w:r>
      <w:r w:rsidRPr="00D04881">
        <w:rPr>
          <w:rtl/>
        </w:rPr>
        <w:t xml:space="preserve"> </w:t>
      </w:r>
      <w:r w:rsidRPr="00D04881">
        <w:rPr>
          <w:rFonts w:hint="eastAsia"/>
          <w:rtl/>
        </w:rPr>
        <w:t>הממשלה</w:t>
      </w:r>
      <w:r w:rsidRPr="00D04881">
        <w:rPr>
          <w:rtl/>
        </w:rPr>
        <w:t xml:space="preserve"> </w:t>
      </w:r>
      <w:r w:rsidRPr="00D04881">
        <w:rPr>
          <w:rFonts w:hint="eastAsia"/>
          <w:rtl/>
        </w:rPr>
        <w:t>המאפשרת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הגשת</w:t>
      </w:r>
      <w:r w:rsidRPr="00D04881">
        <w:rPr>
          <w:rtl/>
        </w:rPr>
        <w:t xml:space="preserve"> </w:t>
      </w:r>
      <w:r w:rsidRPr="00D04881">
        <w:rPr>
          <w:rFonts w:hint="eastAsia"/>
          <w:rtl/>
        </w:rPr>
        <w:t>חשבוניות</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w:t>
      </w:r>
    </w:p>
    <w:p w14:paraId="2644B613" w14:textId="77777777" w:rsidR="00082200" w:rsidRPr="00D04881" w:rsidRDefault="00B740F8" w:rsidP="003B5FCE">
      <w:pPr>
        <w:pStyle w:val="1112"/>
        <w:numPr>
          <w:ilvl w:val="2"/>
          <w:numId w:val="85"/>
        </w:numPr>
        <w:ind w:left="1494" w:hanging="504"/>
      </w:pPr>
      <w:r w:rsidRPr="00D04881">
        <w:rPr>
          <w:rtl/>
        </w:rPr>
        <w:t>ה</w:t>
      </w:r>
      <w:r w:rsidRPr="00D04881">
        <w:rPr>
          <w:rFonts w:hint="eastAsia"/>
          <w:rtl/>
        </w:rPr>
        <w:t>מזמין</w:t>
      </w:r>
      <w:r w:rsidRPr="00D04881">
        <w:rPr>
          <w:rtl/>
        </w:rPr>
        <w:t xml:space="preserve"> </w:t>
      </w:r>
      <w:r w:rsidRPr="00D04881">
        <w:rPr>
          <w:rFonts w:hint="eastAsia"/>
          <w:rtl/>
        </w:rPr>
        <w:t>יבדוק</w:t>
      </w:r>
      <w:r w:rsidRPr="00D04881">
        <w:rPr>
          <w:rtl/>
        </w:rPr>
        <w:t xml:space="preserve"> </w:t>
      </w:r>
      <w:r w:rsidRPr="00D04881">
        <w:rPr>
          <w:rFonts w:hint="eastAsia"/>
          <w:rtl/>
        </w:rPr>
        <w:t>ויאשר</w:t>
      </w:r>
      <w:r w:rsidRPr="00D04881">
        <w:rPr>
          <w:rtl/>
        </w:rPr>
        <w:t xml:space="preserve"> </w:t>
      </w:r>
      <w:r w:rsidRPr="00D04881">
        <w:rPr>
          <w:rFonts w:hint="eastAsia"/>
          <w:rtl/>
        </w:rPr>
        <w:t>כל</w:t>
      </w:r>
      <w:r w:rsidRPr="00D04881">
        <w:rPr>
          <w:rtl/>
        </w:rPr>
        <w:t xml:space="preserve"> </w:t>
      </w:r>
      <w:r w:rsidRPr="00D04881">
        <w:rPr>
          <w:rFonts w:hint="eastAsia"/>
          <w:rtl/>
        </w:rPr>
        <w:t>חשבון</w:t>
      </w:r>
      <w:r w:rsidRPr="00D04881">
        <w:rPr>
          <w:rtl/>
        </w:rPr>
        <w:t xml:space="preserve"> </w:t>
      </w:r>
      <w:r w:rsidRPr="00D04881">
        <w:rPr>
          <w:rFonts w:hint="eastAsia"/>
          <w:rtl/>
        </w:rPr>
        <w:t>שיוגש</w:t>
      </w:r>
      <w:r w:rsidRPr="00D04881">
        <w:rPr>
          <w:rtl/>
        </w:rPr>
        <w:t xml:space="preserve"> </w:t>
      </w:r>
      <w:r w:rsidRPr="00D04881">
        <w:rPr>
          <w:rFonts w:hint="eastAsia"/>
          <w:rtl/>
        </w:rPr>
        <w:t>לתשלום</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Pr="00D04881">
        <w:rPr>
          <w:rFonts w:hint="eastAsia"/>
          <w:rtl/>
        </w:rPr>
        <w:t>הספק</w:t>
      </w:r>
      <w:r w:rsidRPr="00D04881">
        <w:rPr>
          <w:rtl/>
        </w:rPr>
        <w:t xml:space="preserve">, </w:t>
      </w:r>
      <w:r w:rsidRPr="00D04881">
        <w:rPr>
          <w:rFonts w:hint="eastAsia"/>
          <w:rtl/>
        </w:rPr>
        <w:t>בהתאם</w:t>
      </w:r>
      <w:r w:rsidRPr="00D04881">
        <w:rPr>
          <w:rtl/>
        </w:rPr>
        <w:t xml:space="preserve"> </w:t>
      </w:r>
      <w:r w:rsidRPr="00D04881">
        <w:rPr>
          <w:rFonts w:hint="eastAsia"/>
          <w:rtl/>
        </w:rPr>
        <w:t>למפורט</w:t>
      </w:r>
      <w:r w:rsidRPr="00D04881">
        <w:rPr>
          <w:rtl/>
        </w:rPr>
        <w:t xml:space="preserve"> </w:t>
      </w:r>
      <w:r w:rsidRPr="00D04881">
        <w:rPr>
          <w:rFonts w:hint="eastAsia"/>
          <w:rtl/>
        </w:rPr>
        <w:t>לעיל</w:t>
      </w:r>
      <w:r w:rsidRPr="00D04881">
        <w:rPr>
          <w:rtl/>
        </w:rPr>
        <w:t xml:space="preserve"> </w:t>
      </w:r>
      <w:r w:rsidRPr="00D04881">
        <w:rPr>
          <w:rFonts w:hint="eastAsia"/>
          <w:rtl/>
        </w:rPr>
        <w:t>ולהנחיות</w:t>
      </w:r>
      <w:r w:rsidRPr="00D04881">
        <w:rPr>
          <w:rtl/>
        </w:rPr>
        <w:t xml:space="preserve"> </w:t>
      </w:r>
      <w:r w:rsidRPr="00D04881">
        <w:rPr>
          <w:rFonts w:hint="eastAsia"/>
          <w:rtl/>
        </w:rPr>
        <w:t>החשב</w:t>
      </w:r>
      <w:r w:rsidRPr="00D04881">
        <w:rPr>
          <w:rtl/>
        </w:rPr>
        <w:t xml:space="preserve"> </w:t>
      </w:r>
      <w:r w:rsidRPr="00D04881">
        <w:rPr>
          <w:rFonts w:hint="eastAsia"/>
          <w:rtl/>
        </w:rPr>
        <w:t>הכללי</w:t>
      </w:r>
      <w:r w:rsidRPr="00D04881">
        <w:rPr>
          <w:rtl/>
        </w:rPr>
        <w:t>.</w:t>
      </w:r>
    </w:p>
    <w:p w14:paraId="3509BC23" w14:textId="77777777" w:rsidR="00082200" w:rsidRPr="00D04881" w:rsidRDefault="00B740F8" w:rsidP="003B5FCE">
      <w:pPr>
        <w:pStyle w:val="1112"/>
        <w:numPr>
          <w:ilvl w:val="2"/>
          <w:numId w:val="85"/>
        </w:numPr>
        <w:ind w:left="1494" w:hanging="504"/>
      </w:pPr>
      <w:r w:rsidRPr="00D04881">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1835E42" w14:textId="77777777" w:rsidR="000F33C4" w:rsidRPr="005C257D" w:rsidRDefault="00B740F8" w:rsidP="00481621">
      <w:pPr>
        <w:pStyle w:val="1-"/>
        <w:numPr>
          <w:ilvl w:val="0"/>
          <w:numId w:val="62"/>
        </w:numPr>
        <w:jc w:val="both"/>
        <w:rPr>
          <w:sz w:val="24"/>
          <w:szCs w:val="24"/>
          <w:rtl/>
        </w:rPr>
      </w:pPr>
      <w:bookmarkStart w:id="463" w:name="_Toc256000090"/>
      <w:r w:rsidRPr="005C257D">
        <w:rPr>
          <w:rFonts w:hint="cs"/>
          <w:sz w:val="24"/>
          <w:szCs w:val="24"/>
          <w:rtl/>
        </w:rPr>
        <w:t xml:space="preserve">אחריות </w:t>
      </w:r>
      <w:proofErr w:type="spellStart"/>
      <w:r w:rsidRPr="005C257D">
        <w:rPr>
          <w:rFonts w:hint="cs"/>
          <w:sz w:val="24"/>
          <w:szCs w:val="24"/>
          <w:rtl/>
        </w:rPr>
        <w:t>בנזיקין</w:t>
      </w:r>
      <w:proofErr w:type="spellEnd"/>
      <w:r w:rsidR="00BC62A8" w:rsidRPr="005C257D">
        <w:rPr>
          <w:rFonts w:hint="cs"/>
          <w:sz w:val="24"/>
          <w:szCs w:val="24"/>
          <w:rtl/>
        </w:rPr>
        <w:t xml:space="preserve"> וחובת שיפוי</w:t>
      </w:r>
      <w:bookmarkEnd w:id="463"/>
    </w:p>
    <w:p w14:paraId="37C3F81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7412978C" w14:textId="77777777" w:rsidR="006263A2" w:rsidRPr="00D04881" w:rsidRDefault="00B740F8" w:rsidP="003B5FCE">
      <w:pPr>
        <w:pStyle w:val="115"/>
        <w:numPr>
          <w:ilvl w:val="1"/>
          <w:numId w:val="85"/>
        </w:numPr>
      </w:pPr>
      <w:r w:rsidRPr="00D04881">
        <w:rPr>
          <w:rtl/>
        </w:rPr>
        <w:t xml:space="preserve">הספק </w:t>
      </w:r>
      <w:r w:rsidRPr="00D04881">
        <w:rPr>
          <w:rFonts w:hint="cs"/>
          <w:rtl/>
        </w:rPr>
        <w:t>יישא</w:t>
      </w:r>
      <w:r w:rsidRPr="00D04881">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04881">
        <w:rPr>
          <w:rtl/>
        </w:rPr>
        <w:t>שלוחיו</w:t>
      </w:r>
      <w:proofErr w:type="spellEnd"/>
      <w:r w:rsidRPr="00D04881">
        <w:rPr>
          <w:rtl/>
        </w:rPr>
        <w:t>, קבלני משנה שלו או כל מי שבא מכוחו או מטעמו, במסגרת ביצוע הסכם זה.</w:t>
      </w:r>
    </w:p>
    <w:p w14:paraId="084CD158" w14:textId="77777777" w:rsidR="006263A2" w:rsidRPr="00D04881" w:rsidRDefault="00B740F8" w:rsidP="003B5FCE">
      <w:pPr>
        <w:pStyle w:val="115"/>
        <w:numPr>
          <w:ilvl w:val="1"/>
          <w:numId w:val="85"/>
        </w:numPr>
      </w:pPr>
      <w:r w:rsidRPr="00D0488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607DDA3" w14:textId="77777777" w:rsidR="006263A2" w:rsidRPr="00D04881" w:rsidRDefault="00B740F8" w:rsidP="003B5FCE">
      <w:pPr>
        <w:pStyle w:val="115"/>
        <w:numPr>
          <w:ilvl w:val="1"/>
          <w:numId w:val="85"/>
        </w:numPr>
      </w:pPr>
      <w:r w:rsidRPr="00D04881">
        <w:rPr>
          <w:rtl/>
        </w:rPr>
        <w:t>לא יהיה בסיומו של הסכם זה כדי לגרוע מאחריות הספק לגבי נזקים שעילת התביעה בגינם נובעת מהסכם זה או מ</w:t>
      </w:r>
      <w:r w:rsidRPr="00D04881">
        <w:rPr>
          <w:rFonts w:hint="cs"/>
          <w:rtl/>
        </w:rPr>
        <w:t>א</w:t>
      </w:r>
      <w:r w:rsidRPr="00D04881">
        <w:rPr>
          <w:rtl/>
        </w:rPr>
        <w:t>ספקת השירותים על פיו או קשורה אליהם.</w:t>
      </w:r>
    </w:p>
    <w:p w14:paraId="76CE6052" w14:textId="77777777" w:rsidR="006263A2" w:rsidRPr="00D04881" w:rsidRDefault="00B740F8" w:rsidP="003B5FCE">
      <w:pPr>
        <w:pStyle w:val="115"/>
        <w:numPr>
          <w:ilvl w:val="1"/>
          <w:numId w:val="85"/>
        </w:numPr>
      </w:pPr>
      <w:r w:rsidRPr="00D04881">
        <w:rPr>
          <w:rtl/>
        </w:rPr>
        <w:t xml:space="preserve">הספק מתחייב לשפות את המזמין באופן מלא, </w:t>
      </w:r>
      <w:r w:rsidR="001E0CD3" w:rsidRPr="00D04881">
        <w:rPr>
          <w:rtl/>
        </w:rPr>
        <w:t xml:space="preserve">ככל שיחויב המזמין </w:t>
      </w:r>
      <w:r w:rsidR="001E0CD3" w:rsidRPr="00D04881">
        <w:rPr>
          <w:rFonts w:hint="cs"/>
          <w:rtl/>
        </w:rPr>
        <w:t>בפסק דין חלוט של ערכאה שיפוטית מוסמכת,</w:t>
      </w:r>
      <w:r w:rsidRPr="00D04881">
        <w:rPr>
          <w:rtl/>
        </w:rPr>
        <w:t xml:space="preserve"> </w:t>
      </w:r>
      <w:r w:rsidR="001E0CD3" w:rsidRPr="00D04881">
        <w:rPr>
          <w:rFonts w:hint="cs"/>
          <w:rtl/>
        </w:rPr>
        <w:t>ו</w:t>
      </w:r>
      <w:r w:rsidRPr="00D04881">
        <w:rPr>
          <w:rtl/>
        </w:rPr>
        <w:t>לשלם כל סכום בגין חיוב שעל פי הסכם זה חב בו הספק,</w:t>
      </w:r>
      <w:r w:rsidR="00BF25F0" w:rsidRPr="00D04881">
        <w:rPr>
          <w:rFonts w:hint="cs"/>
          <w:rtl/>
        </w:rPr>
        <w:t xml:space="preserve"> </w:t>
      </w:r>
      <w:r w:rsidR="00BF25F0" w:rsidRPr="00D04881">
        <w:rPr>
          <w:rtl/>
        </w:rPr>
        <w:lastRenderedPageBreak/>
        <w:t>ובתוספת כל הוצאותיו של המזמין, לרבות הוצאות משפטיות ושכר טרחת עורך דין שיהיו לו בקשר לתביעה בגין האמור</w:t>
      </w:r>
      <w:r w:rsidR="00BF25F0" w:rsidRPr="00D04881">
        <w:rPr>
          <w:rFonts w:hint="cs"/>
          <w:rtl/>
        </w:rPr>
        <w:t xml:space="preserve">, </w:t>
      </w:r>
      <w:r w:rsidR="00BF25F0" w:rsidRPr="00D04881">
        <w:rPr>
          <w:rtl/>
        </w:rPr>
        <w:t>וכן בתוספת הפרשי הצמדה וריבית על פי דין.</w:t>
      </w:r>
      <w:r w:rsidR="00BF25F0" w:rsidRPr="00D04881">
        <w:rPr>
          <w:rFonts w:hint="cs"/>
          <w:rtl/>
        </w:rPr>
        <w:t xml:space="preserve"> חובת השיפוי כאמור תחול</w:t>
      </w:r>
      <w:r w:rsidRPr="00D04881">
        <w:rPr>
          <w:rtl/>
        </w:rPr>
        <w:t xml:space="preserve"> בין אם ה</w:t>
      </w:r>
      <w:r w:rsidR="00BF25F0" w:rsidRPr="00D04881">
        <w:rPr>
          <w:rFonts w:hint="cs"/>
          <w:rtl/>
        </w:rPr>
        <w:t>שיפוי</w:t>
      </w:r>
      <w:r w:rsidRPr="00D04881">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D04881">
        <w:rPr>
          <w:rtl/>
        </w:rPr>
        <w:t>הסכומים כאמור ישולמו למזמין מיד עם הגשת דרישתו בכתב ובה פירוט ההוצאות שנגרמו לו כאמור</w:t>
      </w:r>
      <w:r w:rsidR="00BF25F0" w:rsidRPr="00D04881">
        <w:rPr>
          <w:rFonts w:hint="cs"/>
          <w:rtl/>
        </w:rPr>
        <w:t>.</w:t>
      </w:r>
    </w:p>
    <w:p w14:paraId="66522D23" w14:textId="77777777" w:rsidR="00BF25F0" w:rsidRPr="00D04881" w:rsidRDefault="00B740F8" w:rsidP="003B5FCE">
      <w:pPr>
        <w:pStyle w:val="115"/>
        <w:numPr>
          <w:ilvl w:val="1"/>
          <w:numId w:val="85"/>
        </w:numPr>
      </w:pPr>
      <w:r w:rsidRPr="00D04881">
        <w:rPr>
          <w:rtl/>
        </w:rPr>
        <w:t xml:space="preserve">המזמין יודיע לספק על כל תביעה או דרישה על פי סעיף זה בהקדם האפשרי לאחר קבלתה, ויאפשר לו להתגונן מפניה. </w:t>
      </w:r>
      <w:r w:rsidRPr="00D04881">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99A8196" w14:textId="77777777" w:rsidR="00986796" w:rsidRPr="005C257D" w:rsidRDefault="00B740F8" w:rsidP="00481621">
      <w:pPr>
        <w:pStyle w:val="1-"/>
        <w:numPr>
          <w:ilvl w:val="0"/>
          <w:numId w:val="62"/>
        </w:numPr>
        <w:jc w:val="both"/>
        <w:rPr>
          <w:sz w:val="24"/>
          <w:szCs w:val="24"/>
        </w:rPr>
      </w:pPr>
      <w:bookmarkStart w:id="464" w:name="_Toc256000091"/>
      <w:bookmarkStart w:id="465" w:name="_Toc44931970"/>
      <w:bookmarkStart w:id="466" w:name="_Toc44932057"/>
      <w:r w:rsidRPr="005C257D">
        <w:rPr>
          <w:rFonts w:hint="cs"/>
          <w:sz w:val="24"/>
          <w:szCs w:val="24"/>
          <w:rtl/>
        </w:rPr>
        <w:t>ביטוח</w:t>
      </w:r>
      <w:bookmarkEnd w:id="464"/>
      <w:bookmarkEnd w:id="465"/>
      <w:bookmarkEnd w:id="466"/>
    </w:p>
    <w:p w14:paraId="376A4A9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3BC0FF9" w14:textId="77777777" w:rsidR="007B73AE" w:rsidRDefault="007B73AE" w:rsidP="007B73AE">
      <w:pPr>
        <w:pStyle w:val="115"/>
        <w:numPr>
          <w:ilvl w:val="1"/>
          <w:numId w:val="85"/>
        </w:numPr>
      </w:pPr>
      <w:bookmarkStart w:id="467" w:name="hidden_IsBituach"/>
      <w:r>
        <w:rPr>
          <w:rFonts w:hint="cs"/>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0BD6EC4"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5E4F2E97" w14:textId="77777777" w:rsidR="007B73AE" w:rsidRDefault="007B73AE" w:rsidP="007B73AE">
      <w:pPr>
        <w:pStyle w:val="115"/>
        <w:numPr>
          <w:ilvl w:val="1"/>
          <w:numId w:val="85"/>
        </w:numPr>
        <w:rPr>
          <w:rtl/>
        </w:rPr>
      </w:pPr>
      <w:r>
        <w:rPr>
          <w:rFonts w:hint="cs"/>
          <w:rtl/>
        </w:rPr>
        <w:t xml:space="preserve">הספק יוודא כי בביטוח מסוג עבודות קבלניות/הקמה, המתייחס לשירותים נשוא ההתקשרות, יכללו מדינת ישראל  כמבוטחים נוספים. </w:t>
      </w:r>
    </w:p>
    <w:p w14:paraId="1EBB4B72"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24A202B" w14:textId="77777777" w:rsidR="007B73AE" w:rsidRDefault="007B73AE" w:rsidP="007B73AE">
      <w:pPr>
        <w:pStyle w:val="115"/>
        <w:numPr>
          <w:ilvl w:val="1"/>
          <w:numId w:val="85"/>
        </w:numPr>
        <w:rPr>
          <w:rtl/>
        </w:rPr>
      </w:pPr>
      <w:r>
        <w:rPr>
          <w:rFonts w:hint="cs"/>
          <w:rtl/>
        </w:rPr>
        <w:t>המזמין שומר לעצמו את הזכות לקבל מהספק אישור על קיום ביטוח או העתקי פוליסות, לפי דרישה.</w:t>
      </w:r>
      <w:bookmarkEnd w:id="467"/>
    </w:p>
    <w:p w14:paraId="0A020F66" w14:textId="77777777" w:rsidR="004B2835" w:rsidRPr="005C257D" w:rsidRDefault="00B740F8" w:rsidP="00481621">
      <w:pPr>
        <w:pStyle w:val="1-"/>
        <w:numPr>
          <w:ilvl w:val="0"/>
          <w:numId w:val="62"/>
        </w:numPr>
        <w:jc w:val="both"/>
        <w:rPr>
          <w:sz w:val="24"/>
          <w:szCs w:val="24"/>
          <w:rtl/>
        </w:rPr>
      </w:pPr>
      <w:bookmarkStart w:id="468" w:name="_Toc256000092"/>
      <w:bookmarkStart w:id="469" w:name="_Toc44931971"/>
      <w:bookmarkStart w:id="470" w:name="_Toc44932058"/>
      <w:r w:rsidRPr="005C257D">
        <w:rPr>
          <w:sz w:val="24"/>
          <w:szCs w:val="24"/>
          <w:rtl/>
        </w:rPr>
        <w:t xml:space="preserve">המחאת זכויות או חובות על פי </w:t>
      </w:r>
      <w:r w:rsidR="00CC7B9D" w:rsidRPr="005C257D">
        <w:rPr>
          <w:rFonts w:hint="cs"/>
          <w:sz w:val="24"/>
          <w:szCs w:val="24"/>
          <w:rtl/>
        </w:rPr>
        <w:t>ה</w:t>
      </w:r>
      <w:r w:rsidRPr="005C257D">
        <w:rPr>
          <w:sz w:val="24"/>
          <w:szCs w:val="24"/>
          <w:rtl/>
        </w:rPr>
        <w:t>הסכם</w:t>
      </w:r>
      <w:bookmarkEnd w:id="468"/>
      <w:bookmarkEnd w:id="469"/>
      <w:bookmarkEnd w:id="470"/>
    </w:p>
    <w:p w14:paraId="0C1560C6"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2E3F8F" w14:textId="77777777" w:rsidR="00C339F9" w:rsidRPr="00D04881" w:rsidRDefault="00B740F8" w:rsidP="003B5FCE">
      <w:pPr>
        <w:pStyle w:val="115"/>
        <w:numPr>
          <w:ilvl w:val="1"/>
          <w:numId w:val="85"/>
        </w:numPr>
      </w:pPr>
      <w:r w:rsidRPr="00D04881">
        <w:rPr>
          <w:rtl/>
        </w:rPr>
        <w:t xml:space="preserve">חל איסור מוחלט על הספק </w:t>
      </w:r>
      <w:proofErr w:type="spellStart"/>
      <w:r w:rsidRPr="00D04881">
        <w:rPr>
          <w:rtl/>
        </w:rPr>
        <w:t>להמחות</w:t>
      </w:r>
      <w:proofErr w:type="spellEnd"/>
      <w:r w:rsidRPr="00D04881">
        <w:rPr>
          <w:rtl/>
        </w:rPr>
        <w:t xml:space="preserve"> או להסב כל זכות או חובה על פי הסכם זה או את ביצוע ה</w:t>
      </w:r>
      <w:r w:rsidR="005F0E35" w:rsidRPr="00D04881">
        <w:rPr>
          <w:rFonts w:hint="cs"/>
          <w:rtl/>
        </w:rPr>
        <w:t>הסכם</w:t>
      </w:r>
      <w:r w:rsidRPr="00D04881">
        <w:rPr>
          <w:rtl/>
        </w:rPr>
        <w:t>, ללא אישור מראש ובכתב של המזמין</w:t>
      </w:r>
      <w:r w:rsidRPr="00D04881">
        <w:rPr>
          <w:rFonts w:hint="cs"/>
          <w:rtl/>
        </w:rPr>
        <w:t>, בהתאם לשיקול דעתו הבלעדי</w:t>
      </w:r>
      <w:r w:rsidRPr="00D04881">
        <w:rPr>
          <w:rtl/>
        </w:rPr>
        <w:t xml:space="preserve">. </w:t>
      </w:r>
      <w:r w:rsidR="003F32C7" w:rsidRPr="00D04881">
        <w:rPr>
          <w:rFonts w:hint="cs"/>
          <w:rtl/>
        </w:rPr>
        <w:t xml:space="preserve">מבלי לגרוע מהאמור, </w:t>
      </w:r>
      <w:r w:rsidRPr="00D04881">
        <w:rPr>
          <w:rFonts w:hint="cs"/>
          <w:rtl/>
        </w:rPr>
        <w:t xml:space="preserve">המחאת זכויות או חובות לפי </w:t>
      </w:r>
      <w:r w:rsidR="00CC7B9D" w:rsidRPr="00D04881">
        <w:rPr>
          <w:rFonts w:hint="cs"/>
          <w:rtl/>
        </w:rPr>
        <w:t xml:space="preserve">הסכם </w:t>
      </w:r>
      <w:r w:rsidRPr="00D04881">
        <w:rPr>
          <w:rFonts w:hint="cs"/>
          <w:rtl/>
        </w:rPr>
        <w:t>זה תיעשה בכפוף לחתימה על הסכם "גב אל גב" בין הממחה לנמחה. ההסכם האמור יועבר לידי המזמין כתנאי לכניסת</w:t>
      </w:r>
      <w:r w:rsidR="00FA2A66" w:rsidRPr="00D04881">
        <w:rPr>
          <w:rFonts w:hint="cs"/>
          <w:rtl/>
        </w:rPr>
        <w:t>ה</w:t>
      </w:r>
      <w:r w:rsidRPr="00D04881">
        <w:rPr>
          <w:rFonts w:hint="cs"/>
          <w:rtl/>
        </w:rPr>
        <w:t xml:space="preserve"> לתוקף של המחאת הזכויות או החובות.</w:t>
      </w:r>
    </w:p>
    <w:p w14:paraId="28490A32" w14:textId="77777777" w:rsidR="004B2835" w:rsidRPr="00D04881" w:rsidRDefault="00B740F8" w:rsidP="003B5FCE">
      <w:pPr>
        <w:pStyle w:val="115"/>
        <w:numPr>
          <w:ilvl w:val="1"/>
          <w:numId w:val="85"/>
        </w:numPr>
        <w:rPr>
          <w:rtl/>
        </w:rPr>
      </w:pPr>
      <w:r w:rsidRPr="00D04881">
        <w:rPr>
          <w:rtl/>
        </w:rPr>
        <w:t>מוצהר ומוסכם בזה כי ל</w:t>
      </w:r>
      <w:r w:rsidRPr="00D04881">
        <w:rPr>
          <w:rFonts w:hint="cs"/>
          <w:rtl/>
        </w:rPr>
        <w:t>מזמין</w:t>
      </w:r>
      <w:r w:rsidRPr="00D04881">
        <w:rPr>
          <w:rtl/>
        </w:rPr>
        <w:t xml:space="preserve"> הזכות </w:t>
      </w:r>
      <w:proofErr w:type="spellStart"/>
      <w:r w:rsidRPr="00D04881">
        <w:rPr>
          <w:rtl/>
        </w:rPr>
        <w:t>להמחות</w:t>
      </w:r>
      <w:proofErr w:type="spellEnd"/>
      <w:r w:rsidRPr="00D04881">
        <w:rPr>
          <w:rtl/>
        </w:rPr>
        <w:t xml:space="preserve"> או להסב כל זכות או חובה על פי הסכם זה ללא צורך בקבלת אישור כלשהו מהספק או מצד ג' כלשהו.</w:t>
      </w:r>
    </w:p>
    <w:p w14:paraId="1518F150" w14:textId="77777777" w:rsidR="00986796" w:rsidRPr="005C257D" w:rsidRDefault="00B740F8" w:rsidP="00481621">
      <w:pPr>
        <w:pStyle w:val="1-"/>
        <w:numPr>
          <w:ilvl w:val="0"/>
          <w:numId w:val="62"/>
        </w:numPr>
        <w:jc w:val="both"/>
        <w:rPr>
          <w:sz w:val="24"/>
          <w:szCs w:val="24"/>
          <w:rtl/>
        </w:rPr>
      </w:pPr>
      <w:bookmarkStart w:id="471" w:name="_Toc256000093"/>
      <w:bookmarkStart w:id="472" w:name="_Toc44931972"/>
      <w:bookmarkStart w:id="473" w:name="_Toc44932059"/>
      <w:r w:rsidRPr="005C257D">
        <w:rPr>
          <w:sz w:val="24"/>
          <w:szCs w:val="24"/>
          <w:rtl/>
        </w:rPr>
        <w:lastRenderedPageBreak/>
        <w:t>הפסקת ההתקשרות</w:t>
      </w:r>
      <w:bookmarkEnd w:id="471"/>
      <w:bookmarkEnd w:id="472"/>
      <w:bookmarkEnd w:id="473"/>
    </w:p>
    <w:p w14:paraId="78EE590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6ADA9957" w14:textId="77777777" w:rsidR="004B2835" w:rsidRPr="00D04881" w:rsidRDefault="00B740F8" w:rsidP="003B5FCE">
      <w:pPr>
        <w:pStyle w:val="115"/>
        <w:numPr>
          <w:ilvl w:val="1"/>
          <w:numId w:val="85"/>
        </w:numPr>
        <w:rPr>
          <w:rtl/>
        </w:rPr>
      </w:pPr>
      <w:r w:rsidRPr="00D04881">
        <w:rPr>
          <w:rtl/>
        </w:rPr>
        <w:t xml:space="preserve">המזמין יהיה רשאי להודיע לספק בהודעה מוקדמת של </w:t>
      </w:r>
      <w:r w:rsidR="002167B5" w:rsidRPr="00D04881">
        <w:rPr>
          <w:rFonts w:hint="cs"/>
          <w:rtl/>
        </w:rPr>
        <w:t>9</w:t>
      </w:r>
      <w:r w:rsidR="002167B5" w:rsidRPr="00D04881">
        <w:rPr>
          <w:rtl/>
        </w:rPr>
        <w:t xml:space="preserve">0 </w:t>
      </w:r>
      <w:r w:rsidRPr="00D04881">
        <w:rPr>
          <w:rtl/>
        </w:rPr>
        <w:t xml:space="preserve">יום על </w:t>
      </w:r>
      <w:r w:rsidRPr="00D04881">
        <w:rPr>
          <w:rFonts w:hint="cs"/>
          <w:rtl/>
        </w:rPr>
        <w:t>הפ</w:t>
      </w:r>
      <w:r w:rsidR="0000027C" w:rsidRPr="00D04881">
        <w:rPr>
          <w:rFonts w:hint="cs"/>
          <w:rtl/>
        </w:rPr>
        <w:t>ס</w:t>
      </w:r>
      <w:r w:rsidRPr="00D04881">
        <w:rPr>
          <w:rFonts w:hint="cs"/>
          <w:rtl/>
        </w:rPr>
        <w:t>קת ההתקשרות</w:t>
      </w:r>
      <w:r w:rsidRPr="00D04881">
        <w:rPr>
          <w:rtl/>
        </w:rPr>
        <w:t xml:space="preserve"> מכל סיבה</w:t>
      </w:r>
      <w:r w:rsidR="00CE4838" w:rsidRPr="00D04881">
        <w:rPr>
          <w:rFonts w:hint="cs"/>
          <w:rtl/>
        </w:rPr>
        <w:t>, בהתאם לשיקול דעתו הבלעדי של המזמין.</w:t>
      </w:r>
    </w:p>
    <w:p w14:paraId="5F398E2C" w14:textId="77777777" w:rsidR="00675AA8" w:rsidRPr="00D04881" w:rsidRDefault="00B740F8" w:rsidP="003B5FCE">
      <w:pPr>
        <w:pStyle w:val="115"/>
        <w:numPr>
          <w:ilvl w:val="1"/>
          <w:numId w:val="85"/>
        </w:numPr>
      </w:pPr>
      <w:r w:rsidRPr="00D04881">
        <w:rPr>
          <w:rFonts w:hint="cs"/>
          <w:rtl/>
        </w:rPr>
        <w:t>תוקפה של ההתקשרות מותנה בקיומו של תקציב מאושר של המזמין. ככל שבמהלך תקופת ההתקשרות לא יהיה תקציב מאושר כאמור תופסק ההתקשרות לאלתר.</w:t>
      </w:r>
    </w:p>
    <w:p w14:paraId="3E1019A8" w14:textId="77777777" w:rsidR="004B2835" w:rsidRPr="00D04881" w:rsidRDefault="00B740F8" w:rsidP="003B5FCE">
      <w:pPr>
        <w:pStyle w:val="115"/>
        <w:numPr>
          <w:ilvl w:val="1"/>
          <w:numId w:val="85"/>
        </w:numPr>
        <w:rPr>
          <w:rtl/>
        </w:rPr>
      </w:pPr>
      <w:r w:rsidRPr="00D04881">
        <w:rPr>
          <w:rtl/>
        </w:rPr>
        <w:t>מבלי לפגוע בכלליות האמור</w:t>
      </w:r>
      <w:r w:rsidRPr="00D04881">
        <w:rPr>
          <w:rFonts w:hint="cs"/>
          <w:rtl/>
        </w:rPr>
        <w:t xml:space="preserve"> בכל מקום בהסכם</w:t>
      </w:r>
      <w:r w:rsidRPr="00D04881">
        <w:rPr>
          <w:rtl/>
        </w:rPr>
        <w:t>, המזמין רשאי ל</w:t>
      </w:r>
      <w:r w:rsidRPr="00D04881">
        <w:rPr>
          <w:rFonts w:hint="cs"/>
          <w:rtl/>
        </w:rPr>
        <w:t>הפסיק את ההתקשרות עם הספק</w:t>
      </w:r>
      <w:r w:rsidRPr="00D04881">
        <w:rPr>
          <w:rtl/>
        </w:rPr>
        <w:t xml:space="preserve">, </w:t>
      </w:r>
      <w:r w:rsidRPr="00D04881">
        <w:rPr>
          <w:rFonts w:hint="cs"/>
          <w:rtl/>
        </w:rPr>
        <w:t>בהתראה של 30 יום</w:t>
      </w:r>
      <w:r w:rsidRPr="00D04881">
        <w:rPr>
          <w:rtl/>
        </w:rPr>
        <w:t>,</w:t>
      </w:r>
      <w:r w:rsidR="0006587E" w:rsidRPr="00D04881">
        <w:rPr>
          <w:rFonts w:hint="cs"/>
          <w:rtl/>
        </w:rPr>
        <w:t xml:space="preserve"> ולאחר קיום</w:t>
      </w:r>
      <w:r w:rsidR="0006587E" w:rsidRPr="00D04881">
        <w:rPr>
          <w:rtl/>
        </w:rPr>
        <w:t xml:space="preserve"> שימוע</w:t>
      </w:r>
      <w:r w:rsidR="0006587E" w:rsidRPr="00D04881">
        <w:rPr>
          <w:rFonts w:hint="cs"/>
          <w:rtl/>
        </w:rPr>
        <w:t xml:space="preserve"> לספק,</w:t>
      </w:r>
      <w:r w:rsidR="0006587E" w:rsidRPr="00D04881">
        <w:rPr>
          <w:rtl/>
        </w:rPr>
        <w:t xml:space="preserve"> בכתב או בע"פ, בהתאם להחלטת </w:t>
      </w:r>
      <w:r w:rsidR="0006587E" w:rsidRPr="00D04881">
        <w:rPr>
          <w:rFonts w:hint="cs"/>
          <w:rtl/>
        </w:rPr>
        <w:t>המזמין,</w:t>
      </w:r>
      <w:r w:rsidRPr="00D04881">
        <w:rPr>
          <w:rtl/>
        </w:rPr>
        <w:t xml:space="preserve"> בהתרחש כל אחד מהמקרים הבאים:</w:t>
      </w:r>
    </w:p>
    <w:p w14:paraId="0AB51C8C" w14:textId="77777777" w:rsidR="004B2835" w:rsidRPr="00D04881" w:rsidRDefault="00B740F8" w:rsidP="003B5FCE">
      <w:pPr>
        <w:pStyle w:val="1112"/>
        <w:numPr>
          <w:ilvl w:val="2"/>
          <w:numId w:val="85"/>
        </w:numPr>
        <w:ind w:left="1494" w:hanging="504"/>
        <w:rPr>
          <w:rtl/>
        </w:rPr>
      </w:pPr>
      <w:r w:rsidRPr="00D04881">
        <w:rPr>
          <w:rtl/>
        </w:rPr>
        <w:t>אם ימונה קדם מפרק, מפרק זמני או קבוע לספק;</w:t>
      </w:r>
    </w:p>
    <w:p w14:paraId="6114EA85" w14:textId="77777777" w:rsidR="004B2835" w:rsidRPr="00D04881" w:rsidRDefault="00B740F8" w:rsidP="003B5FCE">
      <w:pPr>
        <w:pStyle w:val="1112"/>
        <w:numPr>
          <w:ilvl w:val="2"/>
          <w:numId w:val="85"/>
        </w:numPr>
        <w:ind w:left="1494" w:hanging="504"/>
        <w:rPr>
          <w:rtl/>
        </w:rPr>
      </w:pPr>
      <w:r w:rsidRPr="00D04881">
        <w:rPr>
          <w:rtl/>
        </w:rPr>
        <w:t>אם ימונה כונס נכסים זמני או קבוע לעסקי ו/או לרכוש הספק;</w:t>
      </w:r>
    </w:p>
    <w:p w14:paraId="7A75CAFA" w14:textId="77777777" w:rsidR="00233592" w:rsidRPr="00D04881" w:rsidRDefault="00B740F8" w:rsidP="003B5FCE">
      <w:pPr>
        <w:pStyle w:val="1112"/>
        <w:numPr>
          <w:ilvl w:val="2"/>
          <w:numId w:val="85"/>
        </w:numPr>
        <w:ind w:left="1494" w:hanging="504"/>
      </w:pPr>
      <w:r w:rsidRPr="00D04881">
        <w:rPr>
          <w:rtl/>
        </w:rPr>
        <w:t>אם יינתן צו הקפאת הליכים לספק</w:t>
      </w:r>
      <w:r w:rsidRPr="00D04881">
        <w:rPr>
          <w:rFonts w:hint="cs"/>
          <w:rtl/>
        </w:rPr>
        <w:t>;</w:t>
      </w:r>
    </w:p>
    <w:p w14:paraId="13F8D0C9" w14:textId="77777777" w:rsidR="00C339F9" w:rsidRPr="00D04881" w:rsidRDefault="00B740F8" w:rsidP="003B5FCE">
      <w:pPr>
        <w:pStyle w:val="1112"/>
        <w:numPr>
          <w:ilvl w:val="2"/>
          <w:numId w:val="85"/>
        </w:numPr>
        <w:ind w:left="1494" w:hanging="504"/>
      </w:pPr>
      <w:r w:rsidRPr="00D04881">
        <w:rPr>
          <w:rtl/>
        </w:rPr>
        <w:t xml:space="preserve">אם ניתן לספק צו לפתיחת הליכים לפי חוק חדלות פירעון ושיקום כלכלי, </w:t>
      </w:r>
      <w:proofErr w:type="spellStart"/>
      <w:r w:rsidRPr="00D04881">
        <w:rPr>
          <w:rtl/>
        </w:rPr>
        <w:t>התשע"ח</w:t>
      </w:r>
      <w:proofErr w:type="spellEnd"/>
      <w:r w:rsidRPr="00D04881">
        <w:rPr>
          <w:rtl/>
        </w:rPr>
        <w:t xml:space="preserve"> 2018, או צו שווה ערך במדינה אחרת</w:t>
      </w:r>
      <w:r w:rsidRPr="00D04881">
        <w:rPr>
          <w:rFonts w:hint="cs"/>
          <w:rtl/>
        </w:rPr>
        <w:t>;</w:t>
      </w:r>
    </w:p>
    <w:p w14:paraId="4B6E5B27" w14:textId="77777777" w:rsidR="00CE4838" w:rsidRPr="00D04881" w:rsidRDefault="00B740F8" w:rsidP="003B5FCE">
      <w:pPr>
        <w:pStyle w:val="1112"/>
        <w:numPr>
          <w:ilvl w:val="2"/>
          <w:numId w:val="85"/>
        </w:numPr>
        <w:ind w:left="1494" w:hanging="504"/>
      </w:pPr>
      <w:r w:rsidRPr="00D04881">
        <w:rPr>
          <w:rtl/>
        </w:rPr>
        <w:t>אם הספק פשט את הרגל, חלה במחלה אשר מונעת ממנו את היכולת לבצע את האמור בהסכם זה, או הסתלק מביצוע ההסכם מכל סיבה אחרת</w:t>
      </w:r>
      <w:r w:rsidRPr="00D04881">
        <w:rPr>
          <w:rFonts w:hint="cs"/>
          <w:rtl/>
        </w:rPr>
        <w:t>;</w:t>
      </w:r>
    </w:p>
    <w:p w14:paraId="63ABC07B" w14:textId="77777777" w:rsidR="00675AA8" w:rsidRPr="00D04881" w:rsidRDefault="00B740F8" w:rsidP="003B5FCE">
      <w:pPr>
        <w:pStyle w:val="1112"/>
        <w:numPr>
          <w:ilvl w:val="2"/>
          <w:numId w:val="85"/>
        </w:numPr>
        <w:ind w:left="1494" w:hanging="504"/>
      </w:pPr>
      <w:bookmarkStart w:id="474" w:name="show_IsSherut_8"/>
      <w:bookmarkEnd w:id="474"/>
      <w:r w:rsidRPr="00D04881">
        <w:rPr>
          <w:rtl/>
        </w:rPr>
        <w:t xml:space="preserve">על הספק להודיע מידית </w:t>
      </w:r>
      <w:r w:rsidR="0042795F" w:rsidRPr="00D04881">
        <w:rPr>
          <w:rtl/>
        </w:rPr>
        <w:t>למזמין</w:t>
      </w:r>
      <w:r w:rsidRPr="00D04881">
        <w:rPr>
          <w:rFonts w:hint="cs"/>
          <w:rtl/>
        </w:rPr>
        <w:t xml:space="preserve"> על התרחשות אחד ה</w:t>
      </w:r>
      <w:r w:rsidRPr="00D04881">
        <w:rPr>
          <w:rtl/>
        </w:rPr>
        <w:t xml:space="preserve">מקרים המפורטים </w:t>
      </w:r>
      <w:r w:rsidRPr="00D04881">
        <w:rPr>
          <w:rFonts w:hint="cs"/>
          <w:rtl/>
        </w:rPr>
        <w:t>בסעיף זה</w:t>
      </w:r>
      <w:r w:rsidRPr="00D04881">
        <w:rPr>
          <w:rtl/>
        </w:rPr>
        <w:t>.</w:t>
      </w:r>
    </w:p>
    <w:p w14:paraId="4F041C4E" w14:textId="77777777" w:rsidR="0009150A" w:rsidRPr="005C257D" w:rsidRDefault="00B740F8" w:rsidP="00481621">
      <w:pPr>
        <w:pStyle w:val="1-"/>
        <w:numPr>
          <w:ilvl w:val="0"/>
          <w:numId w:val="62"/>
        </w:numPr>
        <w:jc w:val="both"/>
        <w:rPr>
          <w:sz w:val="24"/>
          <w:szCs w:val="24"/>
          <w:rtl/>
        </w:rPr>
      </w:pPr>
      <w:bookmarkStart w:id="475" w:name="_Toc256000094"/>
      <w:bookmarkStart w:id="476" w:name="_Toc44931974"/>
      <w:bookmarkStart w:id="477" w:name="_Toc44932061"/>
      <w:r w:rsidRPr="005C257D">
        <w:rPr>
          <w:sz w:val="24"/>
          <w:szCs w:val="24"/>
          <w:rtl/>
        </w:rPr>
        <w:t>הפרת ההסכם</w:t>
      </w:r>
      <w:bookmarkEnd w:id="475"/>
      <w:bookmarkEnd w:id="476"/>
      <w:bookmarkEnd w:id="477"/>
    </w:p>
    <w:p w14:paraId="6BBEAC3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bookmarkStart w:id="478" w:name="_Ref383953134"/>
    </w:p>
    <w:p w14:paraId="0CE15F39" w14:textId="77777777" w:rsidR="002167B5" w:rsidRPr="00D04881" w:rsidRDefault="00B740F8" w:rsidP="003B5FCE">
      <w:pPr>
        <w:pStyle w:val="115"/>
        <w:numPr>
          <w:ilvl w:val="1"/>
          <w:numId w:val="85"/>
        </w:numPr>
      </w:pPr>
      <w:r w:rsidRPr="005C257D">
        <w:rPr>
          <w:rFonts w:hint="eastAsia"/>
          <w:bCs/>
          <w:rtl/>
        </w:rPr>
        <w:t>הפ</w:t>
      </w:r>
      <w:r w:rsidRPr="00D04881">
        <w:rPr>
          <w:rFonts w:hint="eastAsia"/>
          <w:rtl/>
        </w:rPr>
        <w:t>רה</w:t>
      </w:r>
      <w:r w:rsidRPr="00D04881">
        <w:rPr>
          <w:rtl/>
        </w:rPr>
        <w:t xml:space="preserve"> </w:t>
      </w:r>
      <w:r w:rsidRPr="00D04881">
        <w:rPr>
          <w:rFonts w:hint="eastAsia"/>
          <w:rtl/>
        </w:rPr>
        <w:t>יסודית</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 xml:space="preserve"> </w:t>
      </w:r>
      <w:r w:rsidR="00DB2F2A" w:rsidRPr="00D04881">
        <w:rPr>
          <w:rtl/>
        </w:rPr>
        <w:t>–</w:t>
      </w:r>
    </w:p>
    <w:p w14:paraId="3D0ECBD3" w14:textId="77777777" w:rsidR="0009150A" w:rsidRPr="00D04881" w:rsidRDefault="00B740F8" w:rsidP="003B5FCE">
      <w:pPr>
        <w:pStyle w:val="1112"/>
        <w:numPr>
          <w:ilvl w:val="2"/>
          <w:numId w:val="85"/>
        </w:numPr>
        <w:ind w:left="1494" w:hanging="504"/>
      </w:pPr>
      <w:r w:rsidRPr="00D04881">
        <w:rPr>
          <w:rFonts w:hint="cs"/>
          <w:rtl/>
        </w:rPr>
        <w:t>אלה</w:t>
      </w:r>
      <w:r w:rsidR="00DB2F2A" w:rsidRPr="00D04881">
        <w:rPr>
          <w:rFonts w:hint="cs"/>
          <w:rtl/>
        </w:rPr>
        <w:t xml:space="preserve"> </w:t>
      </w:r>
      <w:r w:rsidRPr="00D04881">
        <w:rPr>
          <w:rFonts w:hint="cs"/>
          <w:rtl/>
        </w:rPr>
        <w:t xml:space="preserve">יחשבו כהפרה יסודית של הסכם זה (להלן </w:t>
      </w:r>
      <w:r w:rsidRPr="00D04881">
        <w:rPr>
          <w:rtl/>
        </w:rPr>
        <w:t>–</w:t>
      </w:r>
      <w:r w:rsidRPr="00D04881">
        <w:rPr>
          <w:rFonts w:hint="cs"/>
          <w:rtl/>
        </w:rPr>
        <w:t xml:space="preserve"> "</w:t>
      </w:r>
      <w:r w:rsidRPr="00D04881">
        <w:rPr>
          <w:rFonts w:hint="eastAsia"/>
          <w:bCs/>
          <w:rtl/>
        </w:rPr>
        <w:t>הפרה</w:t>
      </w:r>
      <w:r w:rsidRPr="00D04881">
        <w:rPr>
          <w:bCs/>
          <w:rtl/>
        </w:rPr>
        <w:t xml:space="preserve"> </w:t>
      </w:r>
      <w:r w:rsidRPr="00D04881">
        <w:rPr>
          <w:rFonts w:hint="eastAsia"/>
          <w:bCs/>
          <w:rtl/>
        </w:rPr>
        <w:t>יסודית</w:t>
      </w:r>
      <w:r w:rsidRPr="00D04881">
        <w:rPr>
          <w:rFonts w:hint="cs"/>
          <w:rtl/>
        </w:rPr>
        <w:t>"):</w:t>
      </w:r>
      <w:bookmarkEnd w:id="478"/>
    </w:p>
    <w:p w14:paraId="7BAE2761" w14:textId="77777777" w:rsidR="00F23BC2" w:rsidRPr="00EB09BB" w:rsidRDefault="00B740F8" w:rsidP="003B5FCE">
      <w:pPr>
        <w:pStyle w:val="1112"/>
        <w:numPr>
          <w:ilvl w:val="3"/>
          <w:numId w:val="85"/>
        </w:numPr>
        <w:rPr>
          <w:b/>
          <w:bCs/>
        </w:rPr>
      </w:pPr>
      <w:r w:rsidRPr="00EB09BB">
        <w:rPr>
          <w:rtl/>
        </w:rPr>
        <w:t xml:space="preserve">הפרת </w:t>
      </w:r>
      <w:r w:rsidRPr="00EB09BB">
        <w:rPr>
          <w:b/>
          <w:bCs/>
          <w:rtl/>
        </w:rPr>
        <w:t>סעיפי ההסכם הבאים</w:t>
      </w:r>
      <w:r w:rsidR="00C339F9" w:rsidRPr="00EB09BB">
        <w:rPr>
          <w:b/>
          <w:bCs/>
          <w:rtl/>
        </w:rPr>
        <w:t xml:space="preserve"> (לפי כותרת הסעיפים)</w:t>
      </w:r>
      <w:r w:rsidRPr="00EB09BB">
        <w:rPr>
          <w:b/>
          <w:bCs/>
          <w:rtl/>
        </w:rPr>
        <w:t xml:space="preserve">: </w:t>
      </w:r>
      <w:r w:rsidR="00C339F9" w:rsidRPr="00EB09BB">
        <w:rPr>
          <w:rFonts w:hint="eastAsia"/>
          <w:b/>
          <w:bCs/>
          <w:rtl/>
        </w:rPr>
        <w:t>התחייבויות</w:t>
      </w:r>
      <w:r w:rsidR="00C339F9" w:rsidRPr="00EB09BB">
        <w:rPr>
          <w:b/>
          <w:bCs/>
          <w:rtl/>
        </w:rPr>
        <w:t xml:space="preserve"> </w:t>
      </w:r>
      <w:r w:rsidR="00C339F9" w:rsidRPr="00EB09BB">
        <w:rPr>
          <w:rFonts w:hint="eastAsia"/>
          <w:b/>
          <w:bCs/>
          <w:rtl/>
        </w:rPr>
        <w:t>והצהרות</w:t>
      </w:r>
      <w:r w:rsidR="00C339F9" w:rsidRPr="00EB09BB">
        <w:rPr>
          <w:b/>
          <w:bCs/>
          <w:rtl/>
        </w:rPr>
        <w:t xml:space="preserve"> </w:t>
      </w:r>
      <w:r w:rsidR="00C339F9" w:rsidRPr="00EB09BB">
        <w:rPr>
          <w:rFonts w:hint="eastAsia"/>
          <w:b/>
          <w:bCs/>
          <w:rtl/>
        </w:rPr>
        <w:t>הספק</w:t>
      </w:r>
      <w:r w:rsidR="00C339F9" w:rsidRPr="00EB09BB">
        <w:rPr>
          <w:b/>
          <w:bCs/>
          <w:rtl/>
        </w:rPr>
        <w:t xml:space="preserve">; </w:t>
      </w:r>
      <w:r w:rsidR="00C339F9" w:rsidRPr="00EB09BB">
        <w:rPr>
          <w:rFonts w:hint="eastAsia"/>
          <w:b/>
          <w:bCs/>
          <w:rtl/>
        </w:rPr>
        <w:t>סודיות</w:t>
      </w:r>
      <w:r w:rsidR="008871C0" w:rsidRPr="00EB09BB">
        <w:rPr>
          <w:b/>
          <w:bCs/>
          <w:rtl/>
        </w:rPr>
        <w:t>;</w:t>
      </w:r>
      <w:r w:rsidR="00C339F9" w:rsidRPr="00EB09BB">
        <w:rPr>
          <w:b/>
          <w:bCs/>
          <w:rtl/>
        </w:rPr>
        <w:t xml:space="preserve"> אבטחת מידע; ניגוד עניינים בביצוע ההסכם; </w:t>
      </w:r>
      <w:r w:rsidR="002167B5" w:rsidRPr="00EB09BB">
        <w:rPr>
          <w:rFonts w:hint="eastAsia"/>
          <w:b/>
          <w:bCs/>
          <w:rtl/>
        </w:rPr>
        <w:t>קניין</w:t>
      </w:r>
      <w:r w:rsidR="002167B5" w:rsidRPr="00EB09BB">
        <w:rPr>
          <w:b/>
          <w:bCs/>
          <w:rtl/>
        </w:rPr>
        <w:t xml:space="preserve"> רוחני </w:t>
      </w:r>
      <w:r w:rsidR="00C339F9" w:rsidRPr="00EB09BB">
        <w:rPr>
          <w:rFonts w:hint="eastAsia"/>
          <w:b/>
          <w:bCs/>
          <w:rtl/>
        </w:rPr>
        <w:t>וזכויות</w:t>
      </w:r>
      <w:r w:rsidR="00C339F9" w:rsidRPr="00EB09BB">
        <w:rPr>
          <w:b/>
          <w:bCs/>
          <w:rtl/>
        </w:rPr>
        <w:t xml:space="preserve"> יוצרים; </w:t>
      </w:r>
      <w:r w:rsidR="00C339F9" w:rsidRPr="00EB09BB">
        <w:rPr>
          <w:rFonts w:hint="eastAsia"/>
          <w:b/>
          <w:bCs/>
          <w:rtl/>
        </w:rPr>
        <w:t>הגבלת</w:t>
      </w:r>
      <w:r w:rsidR="00C339F9" w:rsidRPr="00EB09BB">
        <w:rPr>
          <w:b/>
          <w:bCs/>
          <w:rtl/>
        </w:rPr>
        <w:t xml:space="preserve"> </w:t>
      </w:r>
      <w:r w:rsidR="00C339F9" w:rsidRPr="00EB09BB">
        <w:rPr>
          <w:rFonts w:hint="eastAsia"/>
          <w:b/>
          <w:bCs/>
          <w:rtl/>
        </w:rPr>
        <w:t>אחריות</w:t>
      </w:r>
      <w:r w:rsidR="00C339F9" w:rsidRPr="00EB09BB">
        <w:rPr>
          <w:b/>
          <w:bCs/>
          <w:rtl/>
        </w:rPr>
        <w:t xml:space="preserve">; </w:t>
      </w:r>
      <w:r w:rsidR="00C339F9" w:rsidRPr="00EB09BB">
        <w:rPr>
          <w:rFonts w:hint="eastAsia"/>
          <w:b/>
          <w:bCs/>
          <w:rtl/>
        </w:rPr>
        <w:t>ביטוח</w:t>
      </w:r>
      <w:r w:rsidR="00C339F9" w:rsidRPr="00EB09BB">
        <w:rPr>
          <w:b/>
          <w:bCs/>
          <w:rtl/>
        </w:rPr>
        <w:t xml:space="preserve">; </w:t>
      </w:r>
      <w:r w:rsidR="00C339F9" w:rsidRPr="00EB09BB">
        <w:rPr>
          <w:rFonts w:hint="eastAsia"/>
          <w:b/>
          <w:bCs/>
          <w:rtl/>
        </w:rPr>
        <w:t>המחאת</w:t>
      </w:r>
      <w:r w:rsidR="00C339F9" w:rsidRPr="00EB09BB">
        <w:rPr>
          <w:b/>
          <w:bCs/>
          <w:rtl/>
        </w:rPr>
        <w:t xml:space="preserve"> </w:t>
      </w:r>
      <w:r w:rsidR="00C339F9" w:rsidRPr="00EB09BB">
        <w:rPr>
          <w:rFonts w:hint="eastAsia"/>
          <w:b/>
          <w:bCs/>
          <w:rtl/>
        </w:rPr>
        <w:t>זכויות</w:t>
      </w:r>
      <w:r w:rsidR="00C339F9" w:rsidRPr="00EB09BB">
        <w:rPr>
          <w:b/>
          <w:bCs/>
          <w:rtl/>
        </w:rPr>
        <w:t xml:space="preserve"> </w:t>
      </w:r>
      <w:r w:rsidR="00C339F9" w:rsidRPr="00EB09BB">
        <w:rPr>
          <w:rFonts w:hint="eastAsia"/>
          <w:b/>
          <w:bCs/>
          <w:rtl/>
        </w:rPr>
        <w:t>או</w:t>
      </w:r>
      <w:r w:rsidR="00C339F9" w:rsidRPr="00EB09BB">
        <w:rPr>
          <w:b/>
          <w:bCs/>
          <w:rtl/>
        </w:rPr>
        <w:t xml:space="preserve"> </w:t>
      </w:r>
      <w:r w:rsidR="00C339F9" w:rsidRPr="00EB09BB">
        <w:rPr>
          <w:rFonts w:hint="eastAsia"/>
          <w:b/>
          <w:bCs/>
          <w:rtl/>
        </w:rPr>
        <w:t>חובות</w:t>
      </w:r>
      <w:r w:rsidR="00C339F9" w:rsidRPr="00EB09BB">
        <w:rPr>
          <w:b/>
          <w:bCs/>
          <w:rtl/>
        </w:rPr>
        <w:t xml:space="preserve"> </w:t>
      </w:r>
      <w:r w:rsidR="00C339F9" w:rsidRPr="00EB09BB">
        <w:rPr>
          <w:rFonts w:hint="eastAsia"/>
          <w:b/>
          <w:bCs/>
          <w:rtl/>
        </w:rPr>
        <w:t>על</w:t>
      </w:r>
      <w:r w:rsidR="00C339F9" w:rsidRPr="00EB09BB">
        <w:rPr>
          <w:b/>
          <w:bCs/>
          <w:rtl/>
        </w:rPr>
        <w:t xml:space="preserve"> </w:t>
      </w:r>
      <w:r w:rsidR="00C339F9" w:rsidRPr="00EB09BB">
        <w:rPr>
          <w:rFonts w:hint="eastAsia"/>
          <w:b/>
          <w:bCs/>
          <w:rtl/>
        </w:rPr>
        <w:t>פי</w:t>
      </w:r>
      <w:r w:rsidR="00C339F9" w:rsidRPr="00EB09BB">
        <w:rPr>
          <w:b/>
          <w:bCs/>
          <w:rtl/>
        </w:rPr>
        <w:t xml:space="preserve"> </w:t>
      </w:r>
      <w:r w:rsidR="00C339F9" w:rsidRPr="00EB09BB">
        <w:rPr>
          <w:rFonts w:hint="eastAsia"/>
          <w:b/>
          <w:bCs/>
          <w:rtl/>
        </w:rPr>
        <w:t>ההסכם</w:t>
      </w:r>
      <w:r w:rsidR="00243945" w:rsidRPr="00EB09BB">
        <w:rPr>
          <w:b/>
          <w:bCs/>
          <w:rtl/>
        </w:rPr>
        <w:t>;</w:t>
      </w:r>
    </w:p>
    <w:p w14:paraId="6329AA40" w14:textId="77777777" w:rsidR="00AD3B85" w:rsidRPr="005C257D" w:rsidRDefault="00B740F8" w:rsidP="003B5FCE">
      <w:pPr>
        <w:pStyle w:val="1112"/>
        <w:numPr>
          <w:ilvl w:val="3"/>
          <w:numId w:val="85"/>
        </w:numPr>
        <w:rPr>
          <w:b/>
          <w:bCs/>
        </w:rPr>
      </w:pPr>
      <w:r w:rsidRPr="005C257D">
        <w:rPr>
          <w:rFonts w:hint="cs"/>
          <w:b/>
          <w:bCs/>
          <w:rtl/>
        </w:rPr>
        <w:t>אם הספק לקח חלק בתיאום הצעות, לצורך זכיה במכרז</w:t>
      </w:r>
      <w:r w:rsidR="00243945" w:rsidRPr="005C257D">
        <w:rPr>
          <w:rFonts w:hint="cs"/>
          <w:b/>
          <w:bCs/>
          <w:rtl/>
        </w:rPr>
        <w:t>;</w:t>
      </w:r>
    </w:p>
    <w:p w14:paraId="50753663" w14:textId="77777777" w:rsidR="00B6089C" w:rsidRPr="005C257D" w:rsidRDefault="00B740F8" w:rsidP="003B5FCE">
      <w:pPr>
        <w:pStyle w:val="1112"/>
        <w:numPr>
          <w:ilvl w:val="3"/>
          <w:numId w:val="85"/>
        </w:numPr>
        <w:rPr>
          <w:b/>
          <w:bCs/>
        </w:rPr>
      </w:pPr>
      <w:r w:rsidRPr="005C257D">
        <w:rPr>
          <w:rFonts w:hint="cs"/>
          <w:b/>
          <w:bCs/>
          <w:rtl/>
        </w:rPr>
        <w:t>אם הספק הסתלק מביצוע ההסכם</w:t>
      </w:r>
      <w:r w:rsidR="00243945" w:rsidRPr="005C257D">
        <w:rPr>
          <w:rFonts w:hint="cs"/>
          <w:b/>
          <w:bCs/>
          <w:rtl/>
        </w:rPr>
        <w:t>;</w:t>
      </w:r>
    </w:p>
    <w:p w14:paraId="3BB44556" w14:textId="77777777" w:rsidR="002167B5" w:rsidRPr="00D04881" w:rsidRDefault="00B740F8" w:rsidP="003B5FCE">
      <w:pPr>
        <w:pStyle w:val="1112"/>
        <w:numPr>
          <w:ilvl w:val="2"/>
          <w:numId w:val="85"/>
        </w:numPr>
        <w:ind w:left="1494" w:hanging="504"/>
      </w:pPr>
      <w:r w:rsidRPr="00D04881">
        <w:rPr>
          <w:rtl/>
        </w:rPr>
        <w:t xml:space="preserve">הפר הספק את ההסכם הפרה יסודית רשאי </w:t>
      </w:r>
      <w:r w:rsidR="00361FDC" w:rsidRPr="00D04881">
        <w:rPr>
          <w:rtl/>
        </w:rPr>
        <w:t>המזמין</w:t>
      </w:r>
      <w:r w:rsidRPr="00D04881">
        <w:rPr>
          <w:rtl/>
        </w:rPr>
        <w:t xml:space="preserve">, לפי שיקול דעתו, </w:t>
      </w:r>
      <w:r w:rsidRPr="00D04881">
        <w:rPr>
          <w:rFonts w:hint="cs"/>
          <w:rtl/>
        </w:rPr>
        <w:t>לפעול בהתאם למפורט להלן:</w:t>
      </w:r>
    </w:p>
    <w:p w14:paraId="0DD4D820" w14:textId="77777777" w:rsidR="002167B5" w:rsidRPr="005C257D" w:rsidRDefault="00B740F8" w:rsidP="003B5FCE">
      <w:pPr>
        <w:pStyle w:val="1112"/>
        <w:numPr>
          <w:ilvl w:val="3"/>
          <w:numId w:val="85"/>
        </w:numPr>
        <w:rPr>
          <w:b/>
          <w:bCs/>
        </w:rPr>
      </w:pPr>
      <w:r w:rsidRPr="005C257D">
        <w:rPr>
          <w:rFonts w:hint="cs"/>
          <w:b/>
          <w:bCs/>
          <w:rtl/>
        </w:rPr>
        <w:lastRenderedPageBreak/>
        <w:t>לאפשר לספק לתקן את הפגם, וזאת</w:t>
      </w:r>
      <w:r w:rsidRPr="005C257D">
        <w:rPr>
          <w:b/>
          <w:bCs/>
          <w:rtl/>
        </w:rPr>
        <w:t xml:space="preserve"> תוך </w:t>
      </w:r>
      <w:r w:rsidRPr="005C257D">
        <w:rPr>
          <w:rFonts w:hint="cs"/>
          <w:b/>
          <w:bCs/>
          <w:rtl/>
        </w:rPr>
        <w:t>7</w:t>
      </w:r>
      <w:r w:rsidRPr="005C257D">
        <w:rPr>
          <w:b/>
          <w:bCs/>
          <w:rtl/>
        </w:rPr>
        <w:t xml:space="preserve"> ימי עבודה מ</w:t>
      </w:r>
      <w:r w:rsidRPr="005C257D">
        <w:rPr>
          <w:rFonts w:hint="cs"/>
          <w:b/>
          <w:bCs/>
          <w:rtl/>
        </w:rPr>
        <w:t xml:space="preserve">עת </w:t>
      </w:r>
      <w:r w:rsidRPr="005C257D">
        <w:rPr>
          <w:b/>
          <w:bCs/>
          <w:rtl/>
        </w:rPr>
        <w:t xml:space="preserve">קבלת </w:t>
      </w:r>
      <w:r w:rsidRPr="005C257D">
        <w:rPr>
          <w:rFonts w:hint="cs"/>
          <w:b/>
          <w:bCs/>
          <w:rtl/>
        </w:rPr>
        <w:t>ה</w:t>
      </w:r>
      <w:r w:rsidRPr="005C257D">
        <w:rPr>
          <w:b/>
          <w:bCs/>
          <w:rtl/>
        </w:rPr>
        <w:t xml:space="preserve">הודעה מאת </w:t>
      </w:r>
      <w:r w:rsidR="00BF11F0" w:rsidRPr="005C257D">
        <w:rPr>
          <w:rFonts w:hint="cs"/>
          <w:b/>
          <w:bCs/>
          <w:rtl/>
        </w:rPr>
        <w:t>המזמין</w:t>
      </w:r>
      <w:r w:rsidRPr="005C257D">
        <w:rPr>
          <w:rFonts w:hint="cs"/>
          <w:b/>
          <w:bCs/>
          <w:rtl/>
        </w:rPr>
        <w:t xml:space="preserve">, או תוך פרק זמן ארוך יותר שיקבע </w:t>
      </w:r>
      <w:r w:rsidR="00BF11F0" w:rsidRPr="005C257D">
        <w:rPr>
          <w:rFonts w:hint="cs"/>
          <w:b/>
          <w:bCs/>
          <w:rtl/>
        </w:rPr>
        <w:t>המזמין</w:t>
      </w:r>
      <w:r w:rsidRPr="005C257D">
        <w:rPr>
          <w:rFonts w:hint="cs"/>
          <w:b/>
          <w:bCs/>
          <w:rtl/>
        </w:rPr>
        <w:t xml:space="preserve"> בהתאם לנסיבות העניין</w:t>
      </w:r>
      <w:r w:rsidRPr="005C257D">
        <w:rPr>
          <w:b/>
          <w:bCs/>
          <w:rtl/>
        </w:rPr>
        <w:t>.</w:t>
      </w:r>
      <w:r w:rsidRPr="005C257D">
        <w:rPr>
          <w:rFonts w:hint="cs"/>
          <w:b/>
          <w:bCs/>
          <w:rtl/>
        </w:rPr>
        <w:t xml:space="preserve"> בכל מקרה בו ההפרה לא תוקנה בפרק הזמן שהגודר לצורך כך, </w:t>
      </w:r>
      <w:r w:rsidR="00BF11F0" w:rsidRPr="005C257D">
        <w:rPr>
          <w:rFonts w:hint="cs"/>
          <w:b/>
          <w:bCs/>
          <w:rtl/>
        </w:rPr>
        <w:t>המזמין</w:t>
      </w:r>
      <w:r w:rsidRPr="005C257D">
        <w:rPr>
          <w:b/>
          <w:bCs/>
          <w:rtl/>
        </w:rPr>
        <w:t xml:space="preserve"> יהיה רשאי להודיע לספק בהודעה מוקדמת של</w:t>
      </w:r>
      <w:r w:rsidRPr="005C257D">
        <w:rPr>
          <w:rFonts w:hint="cs"/>
          <w:b/>
          <w:bCs/>
          <w:rtl/>
        </w:rPr>
        <w:t xml:space="preserve"> 7</w:t>
      </w:r>
      <w:r w:rsidRPr="005C257D">
        <w:rPr>
          <w:b/>
          <w:bCs/>
          <w:rtl/>
        </w:rPr>
        <w:t xml:space="preserve"> י</w:t>
      </w:r>
      <w:r w:rsidRPr="005C257D">
        <w:rPr>
          <w:rFonts w:hint="cs"/>
          <w:b/>
          <w:bCs/>
          <w:rtl/>
        </w:rPr>
        <w:t>מי</w:t>
      </w:r>
      <w:r w:rsidRPr="005C257D">
        <w:rPr>
          <w:b/>
          <w:bCs/>
          <w:rtl/>
        </w:rPr>
        <w:t>ם על הפסקת ההתקשרות</w:t>
      </w:r>
      <w:r w:rsidR="00FA2A66" w:rsidRPr="005C257D">
        <w:rPr>
          <w:rFonts w:hint="cs"/>
          <w:b/>
          <w:bCs/>
          <w:rtl/>
        </w:rPr>
        <w:t>.</w:t>
      </w:r>
    </w:p>
    <w:p w14:paraId="3973FBF9" w14:textId="77777777" w:rsidR="008042F6" w:rsidRPr="005C257D" w:rsidRDefault="00B740F8" w:rsidP="003B5FCE">
      <w:pPr>
        <w:pStyle w:val="1112"/>
        <w:numPr>
          <w:ilvl w:val="3"/>
          <w:numId w:val="85"/>
        </w:numPr>
        <w:rPr>
          <w:b/>
          <w:bCs/>
          <w:rtl/>
        </w:rPr>
      </w:pPr>
      <w:r w:rsidRPr="005C257D">
        <w:rPr>
          <w:rFonts w:hint="cs"/>
          <w:b/>
          <w:bCs/>
          <w:rtl/>
        </w:rPr>
        <w:t>במידה וכתוצאה מההפרה היסודית המזמין או מי מטעמו צפויים להיפגע באופן מידי, רשאי המזמין</w:t>
      </w:r>
      <w:r w:rsidRPr="005C257D">
        <w:rPr>
          <w:b/>
          <w:bCs/>
          <w:rtl/>
        </w:rPr>
        <w:t xml:space="preserve"> להפסיק מיידית את ההתקשרות עם הספק או כל חלק ממנה ללא התראה </w:t>
      </w:r>
      <w:r w:rsidR="00FA2A66" w:rsidRPr="005C257D">
        <w:rPr>
          <w:rFonts w:hint="cs"/>
          <w:b/>
          <w:bCs/>
          <w:rtl/>
        </w:rPr>
        <w:t>מוקדמת</w:t>
      </w:r>
      <w:r w:rsidR="00FA2A66" w:rsidRPr="005C257D">
        <w:rPr>
          <w:b/>
          <w:bCs/>
          <w:rtl/>
        </w:rPr>
        <w:t xml:space="preserve"> </w:t>
      </w:r>
      <w:r w:rsidRPr="005C257D">
        <w:rPr>
          <w:b/>
          <w:bCs/>
          <w:rtl/>
        </w:rPr>
        <w:t xml:space="preserve">ולבטל את ההסכם וזאת מבלי לגרוע מזכות </w:t>
      </w:r>
      <w:r w:rsidR="00361FDC" w:rsidRPr="005C257D">
        <w:rPr>
          <w:b/>
          <w:bCs/>
          <w:rtl/>
        </w:rPr>
        <w:t>המזמין</w:t>
      </w:r>
      <w:r w:rsidRPr="005C257D">
        <w:rPr>
          <w:b/>
          <w:bCs/>
          <w:rtl/>
        </w:rPr>
        <w:t xml:space="preserve"> לסעד או פיצוי כאמור </w:t>
      </w:r>
      <w:r w:rsidRPr="005C257D">
        <w:rPr>
          <w:rFonts w:hint="eastAsia"/>
          <w:b/>
          <w:bCs/>
          <w:rtl/>
        </w:rPr>
        <w:t>ב</w:t>
      </w:r>
      <w:r w:rsidRPr="005C257D">
        <w:rPr>
          <w:rFonts w:hint="cs"/>
          <w:b/>
          <w:bCs/>
          <w:rtl/>
        </w:rPr>
        <w:t>מכרז</w:t>
      </w:r>
      <w:r w:rsidRPr="005C257D">
        <w:rPr>
          <w:b/>
          <w:bCs/>
          <w:rtl/>
        </w:rPr>
        <w:t>,</w:t>
      </w:r>
      <w:r w:rsidRPr="005C257D">
        <w:rPr>
          <w:rFonts w:hint="cs"/>
          <w:b/>
          <w:bCs/>
          <w:rtl/>
        </w:rPr>
        <w:t xml:space="preserve"> </w:t>
      </w:r>
      <w:r w:rsidRPr="005C257D">
        <w:rPr>
          <w:b/>
          <w:bCs/>
          <w:rtl/>
        </w:rPr>
        <w:t>בהסכם או על פי כל דין.</w:t>
      </w:r>
    </w:p>
    <w:p w14:paraId="319649B6" w14:textId="77777777" w:rsidR="00C226A6" w:rsidRPr="005C257D" w:rsidRDefault="00B740F8" w:rsidP="003B5FCE">
      <w:pPr>
        <w:pStyle w:val="115"/>
        <w:numPr>
          <w:ilvl w:val="1"/>
          <w:numId w:val="85"/>
        </w:numPr>
        <w:rPr>
          <w:bCs/>
        </w:rPr>
      </w:pPr>
      <w:r w:rsidRPr="005C257D">
        <w:rPr>
          <w:rFonts w:hint="eastAsia"/>
          <w:bCs/>
          <w:rtl/>
        </w:rPr>
        <w:t>הפרת</w:t>
      </w:r>
      <w:r w:rsidRPr="005C257D">
        <w:rPr>
          <w:bCs/>
          <w:rtl/>
        </w:rPr>
        <w:t xml:space="preserve"> </w:t>
      </w:r>
      <w:r w:rsidRPr="005C257D">
        <w:rPr>
          <w:rFonts w:hint="eastAsia"/>
          <w:bCs/>
          <w:rtl/>
        </w:rPr>
        <w:t>הסכם</w:t>
      </w:r>
      <w:r w:rsidRPr="005C257D">
        <w:rPr>
          <w:bCs/>
          <w:rtl/>
        </w:rPr>
        <w:t xml:space="preserve"> שאינה יסודית -</w:t>
      </w:r>
    </w:p>
    <w:p w14:paraId="6D96A52E" w14:textId="77777777" w:rsidR="00821AC8" w:rsidRPr="00D04881" w:rsidRDefault="00B740F8" w:rsidP="003B5FCE">
      <w:pPr>
        <w:pStyle w:val="1112"/>
        <w:numPr>
          <w:ilvl w:val="2"/>
          <w:numId w:val="85"/>
        </w:numPr>
        <w:ind w:left="1494" w:hanging="504"/>
      </w:pPr>
      <w:r w:rsidRPr="00D04881">
        <w:rPr>
          <w:rFonts w:hint="cs"/>
          <w:rtl/>
        </w:rPr>
        <w:t xml:space="preserve">מבלי לגרוע מהאמור לעיל, בכל מקרה של </w:t>
      </w:r>
      <w:r w:rsidRPr="00D04881">
        <w:rPr>
          <w:rtl/>
        </w:rPr>
        <w:t>אי עמידה של הספק בהתחייבויותיו על פי המכרז וה</w:t>
      </w:r>
      <w:r w:rsidRPr="00D04881">
        <w:rPr>
          <w:rFonts w:hint="cs"/>
          <w:rtl/>
        </w:rPr>
        <w:t>ה</w:t>
      </w:r>
      <w:r w:rsidRPr="00D04881">
        <w:rPr>
          <w:rtl/>
        </w:rPr>
        <w:t>סכם</w:t>
      </w:r>
      <w:r w:rsidRPr="00D04881">
        <w:rPr>
          <w:rFonts w:hint="cs"/>
          <w:rtl/>
        </w:rPr>
        <w:t>,</w:t>
      </w:r>
      <w:r w:rsidRPr="00D04881">
        <w:rPr>
          <w:rtl/>
        </w:rPr>
        <w:t xml:space="preserve"> מכל סיבה שהיא, </w:t>
      </w:r>
      <w:r w:rsidR="008B79C5" w:rsidRPr="00D04881">
        <w:rPr>
          <w:rFonts w:hint="cs"/>
          <w:rtl/>
        </w:rPr>
        <w:t>המזמין רשאי ל</w:t>
      </w:r>
      <w:r w:rsidRPr="00D04881">
        <w:rPr>
          <w:rFonts w:hint="cs"/>
          <w:rtl/>
        </w:rPr>
        <w:t>אפשר לספק לתקן את הפגם וזאת</w:t>
      </w:r>
      <w:r w:rsidRPr="00D04881">
        <w:rPr>
          <w:rtl/>
        </w:rPr>
        <w:t xml:space="preserve"> תוך </w:t>
      </w:r>
      <w:r w:rsidRPr="00D04881">
        <w:rPr>
          <w:rFonts w:hint="cs"/>
          <w:rtl/>
        </w:rPr>
        <w:t>15</w:t>
      </w:r>
      <w:r w:rsidRPr="00D04881">
        <w:rPr>
          <w:rtl/>
        </w:rPr>
        <w:t xml:space="preserve"> ימי עבודה מקבלת הודעה בכתב מאת המזמין</w:t>
      </w:r>
      <w:r w:rsidRPr="00D04881">
        <w:rPr>
          <w:rFonts w:hint="cs"/>
          <w:rtl/>
        </w:rPr>
        <w:t>, או תוך פרק זמן ארוך יותר שיקבע המזמין בהתאם לנסיבות העניין</w:t>
      </w:r>
      <w:r w:rsidRPr="00D04881">
        <w:rPr>
          <w:rtl/>
        </w:rPr>
        <w:t>.</w:t>
      </w:r>
    </w:p>
    <w:p w14:paraId="474BBC4A" w14:textId="77777777" w:rsidR="008854D6" w:rsidRPr="00D04881" w:rsidRDefault="00B740F8" w:rsidP="003B5FCE">
      <w:pPr>
        <w:pStyle w:val="1112"/>
        <w:numPr>
          <w:ilvl w:val="2"/>
          <w:numId w:val="85"/>
        </w:numPr>
        <w:ind w:left="1494" w:hanging="504"/>
      </w:pPr>
      <w:r w:rsidRPr="00D04881">
        <w:rPr>
          <w:rFonts w:hint="cs"/>
          <w:rtl/>
        </w:rPr>
        <w:t xml:space="preserve">בכל מקרה בו ההפרה לא תוקנה בפרק הזמן שהגודר לצורך כך, </w:t>
      </w:r>
      <w:r w:rsidR="0006587E" w:rsidRPr="00D04881">
        <w:rPr>
          <w:rFonts w:hint="cs"/>
          <w:rtl/>
        </w:rPr>
        <w:t xml:space="preserve">ולאחר קיום </w:t>
      </w:r>
      <w:r w:rsidR="0006587E" w:rsidRPr="00D04881">
        <w:rPr>
          <w:rtl/>
        </w:rPr>
        <w:t xml:space="preserve">שימוע בכתב או בע"פ, בהתאם להחלטת </w:t>
      </w:r>
      <w:r w:rsidR="0006587E" w:rsidRPr="00D04881">
        <w:rPr>
          <w:rFonts w:hint="cs"/>
          <w:rtl/>
        </w:rPr>
        <w:t xml:space="preserve">המזמין, </w:t>
      </w:r>
      <w:r w:rsidRPr="00D04881">
        <w:rPr>
          <w:rFonts w:hint="cs"/>
          <w:rtl/>
        </w:rPr>
        <w:t>יהי</w:t>
      </w:r>
      <w:r w:rsidR="0006587E" w:rsidRPr="00D04881">
        <w:rPr>
          <w:rFonts w:hint="cs"/>
          <w:rtl/>
        </w:rPr>
        <w:t>ה</w:t>
      </w:r>
      <w:r w:rsidRPr="00D04881">
        <w:rPr>
          <w:rFonts w:hint="cs"/>
          <w:rtl/>
        </w:rPr>
        <w:t xml:space="preserve"> רשאי המזמין לפעול בהתאם ל</w:t>
      </w:r>
      <w:r w:rsidR="0022412B" w:rsidRPr="00D04881">
        <w:rPr>
          <w:rFonts w:hint="cs"/>
          <w:rtl/>
        </w:rPr>
        <w:t>תרופות המפורטות להלן</w:t>
      </w:r>
      <w:r w:rsidR="0006587E" w:rsidRPr="00D04881">
        <w:rPr>
          <w:rFonts w:hint="cs"/>
          <w:rtl/>
        </w:rPr>
        <w:t>:</w:t>
      </w:r>
    </w:p>
    <w:p w14:paraId="3F832FFC" w14:textId="77777777" w:rsidR="008042F6" w:rsidRPr="00D04881" w:rsidRDefault="00B740F8" w:rsidP="003B5FCE">
      <w:pPr>
        <w:pStyle w:val="1112"/>
        <w:numPr>
          <w:ilvl w:val="2"/>
          <w:numId w:val="85"/>
        </w:numPr>
        <w:ind w:left="1494" w:hanging="504"/>
      </w:pPr>
      <w:r w:rsidRPr="00D04881">
        <w:rPr>
          <w:rFonts w:hint="cs"/>
          <w:rtl/>
        </w:rPr>
        <w:t>ביטול ההסכם עקב הפרה או הפרה צפויה</w:t>
      </w:r>
      <w:r w:rsidR="00C226A6" w:rsidRPr="00D04881">
        <w:rPr>
          <w:rFonts w:hint="cs"/>
          <w:rtl/>
        </w:rPr>
        <w:t>:</w:t>
      </w:r>
    </w:p>
    <w:p w14:paraId="26D4ACDE" w14:textId="77777777" w:rsidR="00CE39B2" w:rsidRPr="00AC7ECF" w:rsidRDefault="00B740F8" w:rsidP="003B5FCE">
      <w:pPr>
        <w:pStyle w:val="1112"/>
        <w:numPr>
          <w:ilvl w:val="3"/>
          <w:numId w:val="85"/>
        </w:numPr>
        <w:rPr>
          <w:b/>
          <w:bCs/>
          <w:rtl/>
        </w:rPr>
      </w:pPr>
      <w:r w:rsidRPr="00AC7ECF">
        <w:rPr>
          <w:b/>
          <w:bCs/>
          <w:rtl/>
        </w:rPr>
        <w:t xml:space="preserve">המזמין יהיה רשאי להודיע לספק בהודעה מוקדמת של </w:t>
      </w:r>
      <w:r w:rsidR="0022412B" w:rsidRPr="00AC7ECF">
        <w:rPr>
          <w:rFonts w:hint="cs"/>
          <w:b/>
          <w:bCs/>
          <w:rtl/>
        </w:rPr>
        <w:t>30</w:t>
      </w:r>
      <w:r w:rsidR="0022412B" w:rsidRPr="00AC7ECF">
        <w:rPr>
          <w:b/>
          <w:bCs/>
          <w:rtl/>
        </w:rPr>
        <w:t xml:space="preserve"> </w:t>
      </w:r>
      <w:r w:rsidRPr="00AC7ECF">
        <w:rPr>
          <w:b/>
          <w:bCs/>
          <w:rtl/>
        </w:rPr>
        <w:t xml:space="preserve">יום על </w:t>
      </w:r>
      <w:r w:rsidR="008242FE" w:rsidRPr="00AC7ECF">
        <w:rPr>
          <w:rFonts w:hint="cs"/>
          <w:b/>
          <w:bCs/>
          <w:rtl/>
        </w:rPr>
        <w:t xml:space="preserve">סיום או השהיית </w:t>
      </w:r>
      <w:r w:rsidRPr="00AC7ECF">
        <w:rPr>
          <w:b/>
          <w:bCs/>
          <w:rtl/>
        </w:rPr>
        <w:t>ההתקשרות בגין הפרת ההסכם.</w:t>
      </w:r>
    </w:p>
    <w:p w14:paraId="47F87DB7" w14:textId="77777777" w:rsidR="00FC40AA" w:rsidRPr="00AC7ECF" w:rsidRDefault="00B740F8" w:rsidP="003B5FCE">
      <w:pPr>
        <w:pStyle w:val="1112"/>
        <w:numPr>
          <w:ilvl w:val="3"/>
          <w:numId w:val="85"/>
        </w:numPr>
        <w:rPr>
          <w:b/>
          <w:bCs/>
          <w:rtl/>
        </w:rPr>
      </w:pPr>
      <w:r w:rsidRPr="00AC7ECF">
        <w:rPr>
          <w:b/>
          <w:bCs/>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C7ECF">
        <w:rPr>
          <w:rFonts w:hint="cs"/>
          <w:b/>
          <w:bCs/>
          <w:rtl/>
        </w:rPr>
        <w:t xml:space="preserve"> </w:t>
      </w:r>
      <w:r w:rsidR="00C339F9" w:rsidRPr="00AC7ECF">
        <w:rPr>
          <w:b/>
          <w:bCs/>
          <w:rtl/>
        </w:rPr>
        <w:t>(בסעיף זה</w:t>
      </w:r>
      <w:r w:rsidR="00C339F9" w:rsidRPr="00AC7ECF">
        <w:rPr>
          <w:rFonts w:hint="cs"/>
          <w:b/>
          <w:bCs/>
          <w:rtl/>
        </w:rPr>
        <w:t>:</w:t>
      </w:r>
      <w:r w:rsidR="00C339F9" w:rsidRPr="00AC7ECF">
        <w:rPr>
          <w:b/>
          <w:bCs/>
          <w:rtl/>
        </w:rPr>
        <w:t xml:space="preserve"> "</w:t>
      </w:r>
      <w:r w:rsidR="00C339F9" w:rsidRPr="00D04881">
        <w:rPr>
          <w:b/>
          <w:bCs/>
          <w:rtl/>
        </w:rPr>
        <w:t>הפרה צפויה</w:t>
      </w:r>
      <w:r w:rsidR="00C339F9" w:rsidRPr="00AC7ECF">
        <w:rPr>
          <w:b/>
          <w:bCs/>
          <w:rtl/>
        </w:rPr>
        <w:t>")</w:t>
      </w:r>
      <w:r w:rsidRPr="00AC7ECF">
        <w:rPr>
          <w:b/>
          <w:bCs/>
          <w:rtl/>
        </w:rPr>
        <w:t>, יודיע על כך מיד בעל פה וב</w:t>
      </w:r>
      <w:r w:rsidRPr="00AC7ECF">
        <w:rPr>
          <w:rFonts w:hint="cs"/>
          <w:b/>
          <w:bCs/>
          <w:rtl/>
        </w:rPr>
        <w:t>דואר אלקטרוני</w:t>
      </w:r>
      <w:r w:rsidRPr="00AC7ECF">
        <w:rPr>
          <w:b/>
          <w:bCs/>
          <w:rtl/>
        </w:rPr>
        <w:t xml:space="preserve"> למזמין.</w:t>
      </w:r>
    </w:p>
    <w:p w14:paraId="22FBB0BF" w14:textId="77777777" w:rsidR="00FC40AA" w:rsidRPr="00AC7ECF" w:rsidRDefault="00B740F8" w:rsidP="003B5FCE">
      <w:pPr>
        <w:pStyle w:val="1112"/>
        <w:numPr>
          <w:ilvl w:val="3"/>
          <w:numId w:val="85"/>
        </w:numPr>
        <w:rPr>
          <w:b/>
          <w:bCs/>
          <w:rtl/>
        </w:rPr>
      </w:pPr>
      <w:r w:rsidRPr="00AC7ECF">
        <w:rPr>
          <w:rFonts w:hint="cs"/>
          <w:b/>
          <w:bCs/>
          <w:rtl/>
        </w:rPr>
        <w:t xml:space="preserve">בכל מקרה של הפרה צפויה של ההסכם, </w:t>
      </w:r>
      <w:r w:rsidRPr="00AC7ECF">
        <w:rPr>
          <w:b/>
          <w:bCs/>
          <w:rtl/>
        </w:rPr>
        <w:t xml:space="preserve">רשאי המזמין לפי שיקול דעתו </w:t>
      </w:r>
      <w:r w:rsidRPr="00AC7ECF">
        <w:rPr>
          <w:rFonts w:hint="cs"/>
          <w:b/>
          <w:bCs/>
          <w:rtl/>
        </w:rPr>
        <w:t xml:space="preserve">לאפשר לספק להכין תכנית לתיקון הליקויים ולדון בה, </w:t>
      </w:r>
      <w:r w:rsidR="00C448F6" w:rsidRPr="00AC7ECF">
        <w:rPr>
          <w:rFonts w:hint="cs"/>
          <w:b/>
          <w:bCs/>
          <w:rtl/>
        </w:rPr>
        <w:t xml:space="preserve">לסיים את ההתקשרות או להשהותה </w:t>
      </w:r>
      <w:r w:rsidRPr="00AC7ECF">
        <w:rPr>
          <w:b/>
          <w:bCs/>
          <w:rtl/>
        </w:rPr>
        <w:t>או כל חלק ממנה.</w:t>
      </w:r>
    </w:p>
    <w:p w14:paraId="2CB84C01" w14:textId="77777777" w:rsidR="00083FC7" w:rsidRPr="00D04881" w:rsidRDefault="00B740F8" w:rsidP="003B5FCE">
      <w:pPr>
        <w:pStyle w:val="1112"/>
        <w:numPr>
          <w:ilvl w:val="2"/>
          <w:numId w:val="85"/>
        </w:numPr>
        <w:ind w:left="1494" w:hanging="504"/>
      </w:pPr>
      <w:r w:rsidRPr="00D04881">
        <w:rPr>
          <w:rFonts w:hint="eastAsia"/>
          <w:rtl/>
        </w:rPr>
        <w:t>קיזוז</w:t>
      </w:r>
      <w:r w:rsidRPr="00D04881">
        <w:rPr>
          <w:rtl/>
        </w:rPr>
        <w:t xml:space="preserve"> </w:t>
      </w:r>
      <w:r w:rsidRPr="00D04881">
        <w:rPr>
          <w:rFonts w:hint="eastAsia"/>
          <w:rtl/>
        </w:rPr>
        <w:t>ועכבון</w:t>
      </w:r>
      <w:r w:rsidRPr="00D04881">
        <w:rPr>
          <w:rFonts w:hint="cs"/>
          <w:rtl/>
        </w:rPr>
        <w:t xml:space="preserve"> </w:t>
      </w:r>
      <w:r w:rsidRPr="00D04881">
        <w:rPr>
          <w:rtl/>
        </w:rPr>
        <w:t>–</w:t>
      </w:r>
    </w:p>
    <w:p w14:paraId="35489A2E" w14:textId="77777777" w:rsidR="00DE6A0E" w:rsidRPr="00AC7ECF" w:rsidRDefault="00B740F8" w:rsidP="003B5FCE">
      <w:pPr>
        <w:pStyle w:val="1112"/>
        <w:numPr>
          <w:ilvl w:val="3"/>
          <w:numId w:val="85"/>
        </w:numPr>
        <w:rPr>
          <w:b/>
          <w:bCs/>
        </w:rPr>
      </w:pPr>
      <w:r w:rsidRPr="00AC7ECF">
        <w:rPr>
          <w:b/>
          <w:bCs/>
          <w:rtl/>
        </w:rPr>
        <w:t xml:space="preserve">מבלי לגרוע מזכויות </w:t>
      </w:r>
      <w:r w:rsidR="00361FDC" w:rsidRPr="00AC7ECF">
        <w:rPr>
          <w:b/>
          <w:bCs/>
          <w:rtl/>
        </w:rPr>
        <w:t>המזמין</w:t>
      </w:r>
      <w:r w:rsidRPr="00AC7ECF">
        <w:rPr>
          <w:b/>
          <w:bCs/>
          <w:rtl/>
        </w:rPr>
        <w:t xml:space="preserve"> לפי הסכם זה או על פי כל דין</w:t>
      </w:r>
      <w:r w:rsidRPr="00AC7ECF">
        <w:rPr>
          <w:rFonts w:hint="cs"/>
          <w:b/>
          <w:bCs/>
          <w:rtl/>
        </w:rPr>
        <w:t xml:space="preserve">, </w:t>
      </w:r>
      <w:r w:rsidR="00A83CC6" w:rsidRPr="00AC7ECF">
        <w:rPr>
          <w:rFonts w:hint="cs"/>
          <w:b/>
          <w:bCs/>
          <w:rtl/>
        </w:rPr>
        <w:t>ל</w:t>
      </w:r>
      <w:r w:rsidR="00361FDC" w:rsidRPr="00AC7ECF">
        <w:rPr>
          <w:rFonts w:hint="cs"/>
          <w:b/>
          <w:bCs/>
          <w:rtl/>
        </w:rPr>
        <w:t>מזמין</w:t>
      </w:r>
      <w:r w:rsidRPr="00AC7ECF">
        <w:rPr>
          <w:rFonts w:hint="cs"/>
          <w:b/>
          <w:bCs/>
          <w:rtl/>
        </w:rPr>
        <w:t xml:space="preserve"> </w:t>
      </w:r>
      <w:r w:rsidR="00A83CC6" w:rsidRPr="00AC7ECF">
        <w:rPr>
          <w:rFonts w:hint="cs"/>
          <w:b/>
          <w:bCs/>
          <w:rtl/>
        </w:rPr>
        <w:t>תהיה זכות לקזז מסכומים שה</w:t>
      </w:r>
      <w:r w:rsidR="004264FC" w:rsidRPr="00AC7ECF">
        <w:rPr>
          <w:rFonts w:hint="cs"/>
          <w:b/>
          <w:bCs/>
          <w:rtl/>
        </w:rPr>
        <w:t xml:space="preserve">וא </w:t>
      </w:r>
      <w:r w:rsidR="00A83CC6" w:rsidRPr="00AC7ECF">
        <w:rPr>
          <w:rFonts w:hint="cs"/>
          <w:b/>
          <w:bCs/>
          <w:rtl/>
        </w:rPr>
        <w:t xml:space="preserve">חב לספק על פי </w:t>
      </w:r>
      <w:r w:rsidR="00A83CC6" w:rsidRPr="00AC7ECF">
        <w:rPr>
          <w:rFonts w:hint="cs"/>
          <w:b/>
          <w:bCs/>
          <w:rtl/>
        </w:rPr>
        <w:lastRenderedPageBreak/>
        <w:t>ההסכם</w:t>
      </w:r>
      <w:r w:rsidRPr="00AC7ECF">
        <w:rPr>
          <w:rFonts w:hint="cs"/>
          <w:b/>
          <w:bCs/>
          <w:rtl/>
        </w:rPr>
        <w:t>, כל חוב שהספק חייב ל</w:t>
      </w:r>
      <w:r w:rsidR="004264FC" w:rsidRPr="00AC7ECF">
        <w:rPr>
          <w:rFonts w:hint="cs"/>
          <w:b/>
          <w:bCs/>
          <w:rtl/>
        </w:rPr>
        <w:t>ו</w:t>
      </w:r>
      <w:r w:rsidR="00A83CC6" w:rsidRPr="00AC7ECF">
        <w:rPr>
          <w:rFonts w:hint="cs"/>
          <w:b/>
          <w:bCs/>
          <w:rtl/>
        </w:rPr>
        <w:t>, בי</w:t>
      </w:r>
      <w:r w:rsidR="00020C17" w:rsidRPr="00AC7ECF">
        <w:rPr>
          <w:rFonts w:hint="cs"/>
          <w:b/>
          <w:bCs/>
          <w:rtl/>
        </w:rPr>
        <w:t>ן קצוב ובין שאינו קצוב</w:t>
      </w:r>
      <w:r w:rsidR="00C226A6" w:rsidRPr="00AC7ECF">
        <w:rPr>
          <w:rFonts w:hint="cs"/>
          <w:b/>
          <w:bCs/>
          <w:rtl/>
        </w:rPr>
        <w:t>, לרבות בין הזמנות</w:t>
      </w:r>
      <w:r w:rsidR="00020C17" w:rsidRPr="00AC7ECF">
        <w:rPr>
          <w:rFonts w:hint="cs"/>
          <w:b/>
          <w:bCs/>
          <w:rtl/>
        </w:rPr>
        <w:t>.</w:t>
      </w:r>
      <w:r w:rsidR="008C3477" w:rsidRPr="00AC7ECF">
        <w:rPr>
          <w:rFonts w:hint="cs"/>
          <w:b/>
          <w:bCs/>
          <w:rtl/>
        </w:rPr>
        <w:t xml:space="preserve"> כן יהיו </w:t>
      </w:r>
      <w:r w:rsidR="00361FDC" w:rsidRPr="00AC7ECF">
        <w:rPr>
          <w:rFonts w:hint="cs"/>
          <w:b/>
          <w:bCs/>
          <w:rtl/>
        </w:rPr>
        <w:t>המזמין</w:t>
      </w:r>
      <w:r w:rsidR="008C3477" w:rsidRPr="00AC7ECF">
        <w:rPr>
          <w:rFonts w:hint="cs"/>
          <w:b/>
          <w:bCs/>
          <w:rtl/>
        </w:rPr>
        <w:t xml:space="preserve"> רשאי</w:t>
      </w:r>
      <w:r w:rsidR="00A83CC6" w:rsidRPr="00AC7ECF">
        <w:rPr>
          <w:rFonts w:hint="cs"/>
          <w:b/>
          <w:bCs/>
          <w:rtl/>
        </w:rPr>
        <w:t xml:space="preserve"> לעכב תחת יד</w:t>
      </w:r>
      <w:r w:rsidR="00E41AAE" w:rsidRPr="00AC7ECF">
        <w:rPr>
          <w:rFonts w:hint="cs"/>
          <w:b/>
          <w:bCs/>
          <w:rtl/>
        </w:rPr>
        <w:t>ו</w:t>
      </w:r>
      <w:r w:rsidR="00A83CC6" w:rsidRPr="00AC7ECF">
        <w:rPr>
          <w:rFonts w:hint="cs"/>
          <w:b/>
          <w:bCs/>
          <w:rtl/>
        </w:rPr>
        <w:t xml:space="preserve"> כל סכום שה</w:t>
      </w:r>
      <w:r w:rsidR="0006587E" w:rsidRPr="00AC7ECF">
        <w:rPr>
          <w:rFonts w:hint="cs"/>
          <w:b/>
          <w:bCs/>
          <w:rtl/>
        </w:rPr>
        <w:t>וא</w:t>
      </w:r>
      <w:r w:rsidR="008C3477" w:rsidRPr="00AC7ECF">
        <w:rPr>
          <w:rFonts w:hint="cs"/>
          <w:b/>
          <w:bCs/>
          <w:rtl/>
        </w:rPr>
        <w:t xml:space="preserve"> חייב</w:t>
      </w:r>
      <w:r w:rsidR="00A83CC6" w:rsidRPr="00AC7ECF">
        <w:rPr>
          <w:rFonts w:hint="cs"/>
          <w:b/>
          <w:bCs/>
          <w:rtl/>
        </w:rPr>
        <w:t xml:space="preserve"> לספק, ע</w:t>
      </w:r>
      <w:r w:rsidR="008C3477" w:rsidRPr="00AC7ECF">
        <w:rPr>
          <w:rFonts w:hint="cs"/>
          <w:b/>
          <w:bCs/>
          <w:rtl/>
        </w:rPr>
        <w:t xml:space="preserve">ד לתשלום כל חוב שיש לספק כלפי </w:t>
      </w:r>
      <w:r w:rsidR="0006587E" w:rsidRPr="00AC7ECF">
        <w:rPr>
          <w:rFonts w:hint="cs"/>
          <w:b/>
          <w:bCs/>
          <w:rtl/>
        </w:rPr>
        <w:t>המזמין</w:t>
      </w:r>
      <w:r w:rsidR="00A83CC6" w:rsidRPr="00AC7ECF">
        <w:rPr>
          <w:rFonts w:hint="cs"/>
          <w:b/>
          <w:bCs/>
          <w:rtl/>
        </w:rPr>
        <w:t>.</w:t>
      </w:r>
    </w:p>
    <w:p w14:paraId="3D4FAC0E" w14:textId="77777777" w:rsidR="00A83CC6" w:rsidRPr="00AC7ECF" w:rsidRDefault="00B740F8" w:rsidP="003B5FCE">
      <w:pPr>
        <w:pStyle w:val="1112"/>
        <w:numPr>
          <w:ilvl w:val="3"/>
          <w:numId w:val="85"/>
        </w:numPr>
        <w:rPr>
          <w:b/>
          <w:bCs/>
        </w:rPr>
      </w:pPr>
      <w:r w:rsidRPr="00AC7ECF">
        <w:rPr>
          <w:rFonts w:hint="cs"/>
          <w:b/>
          <w:bCs/>
          <w:rtl/>
        </w:rPr>
        <w:t xml:space="preserve">לספק לא תהא כל זכות קיזוז או עכבון כלפי </w:t>
      </w:r>
      <w:r w:rsidR="00361FDC" w:rsidRPr="00AC7ECF">
        <w:rPr>
          <w:rFonts w:hint="cs"/>
          <w:b/>
          <w:bCs/>
          <w:rtl/>
        </w:rPr>
        <w:t>המזמין</w:t>
      </w:r>
      <w:r w:rsidRPr="00AC7ECF">
        <w:rPr>
          <w:rFonts w:hint="cs"/>
          <w:b/>
          <w:bCs/>
          <w:rtl/>
        </w:rPr>
        <w:t xml:space="preserve"> או מזמין כלשהו </w:t>
      </w:r>
      <w:r w:rsidR="008C3477" w:rsidRPr="00AC7ECF">
        <w:rPr>
          <w:rFonts w:hint="cs"/>
          <w:b/>
          <w:bCs/>
          <w:rtl/>
        </w:rPr>
        <w:t>בגין כל סכום ש</w:t>
      </w:r>
      <w:r w:rsidR="00FC40AA" w:rsidRPr="00AC7ECF">
        <w:rPr>
          <w:rFonts w:hint="cs"/>
          <w:b/>
          <w:bCs/>
          <w:rtl/>
        </w:rPr>
        <w:t xml:space="preserve">לטענתו </w:t>
      </w:r>
      <w:r w:rsidR="008C3477" w:rsidRPr="00AC7ECF">
        <w:rPr>
          <w:rFonts w:hint="cs"/>
          <w:b/>
          <w:bCs/>
          <w:rtl/>
        </w:rPr>
        <w:t xml:space="preserve">אחת מהן </w:t>
      </w:r>
      <w:r w:rsidRPr="00AC7ECF">
        <w:rPr>
          <w:rFonts w:hint="cs"/>
          <w:b/>
          <w:bCs/>
          <w:rtl/>
        </w:rPr>
        <w:t>חייבת לו.</w:t>
      </w:r>
    </w:p>
    <w:p w14:paraId="34886AA8" w14:textId="77777777" w:rsidR="002F2B4B" w:rsidRPr="00D04881" w:rsidRDefault="00B740F8" w:rsidP="003B5FCE">
      <w:pPr>
        <w:pStyle w:val="1112"/>
        <w:numPr>
          <w:ilvl w:val="2"/>
          <w:numId w:val="85"/>
        </w:numPr>
        <w:ind w:left="1494" w:hanging="504"/>
        <w:rPr>
          <w:u w:val="single"/>
        </w:rPr>
      </w:pPr>
      <w:bookmarkStart w:id="479" w:name="_Toc44931975"/>
      <w:bookmarkStart w:id="480" w:name="_Toc44932062"/>
      <w:r w:rsidRPr="00D04881">
        <w:rPr>
          <w:rFonts w:hint="eastAsia"/>
          <w:rtl/>
        </w:rPr>
        <w:t>רכש</w:t>
      </w:r>
      <w:r w:rsidRPr="00D04881">
        <w:rPr>
          <w:rtl/>
        </w:rPr>
        <w:t xml:space="preserve"> </w:t>
      </w:r>
      <w:r w:rsidRPr="00D04881">
        <w:rPr>
          <w:rFonts w:hint="eastAsia"/>
          <w:rtl/>
        </w:rPr>
        <w:t>מספק</w:t>
      </w:r>
      <w:r w:rsidRPr="00D04881">
        <w:rPr>
          <w:rtl/>
        </w:rPr>
        <w:t xml:space="preserve"> </w:t>
      </w:r>
      <w:r w:rsidRPr="00D04881">
        <w:rPr>
          <w:rFonts w:hint="eastAsia"/>
          <w:rtl/>
        </w:rPr>
        <w:t>חלופי</w:t>
      </w:r>
      <w:r w:rsidRPr="00D04881">
        <w:rPr>
          <w:rFonts w:hint="cs"/>
          <w:rtl/>
        </w:rPr>
        <w:t xml:space="preserve"> </w:t>
      </w:r>
      <w:r w:rsidRPr="00D04881">
        <w:rPr>
          <w:rtl/>
        </w:rPr>
        <w:t>–</w:t>
      </w:r>
    </w:p>
    <w:p w14:paraId="70707323" w14:textId="77777777" w:rsidR="00C226A6" w:rsidRPr="00AC7ECF" w:rsidRDefault="00B740F8" w:rsidP="003B5FCE">
      <w:pPr>
        <w:pStyle w:val="1112"/>
        <w:numPr>
          <w:ilvl w:val="3"/>
          <w:numId w:val="85"/>
        </w:numPr>
        <w:rPr>
          <w:b/>
          <w:bCs/>
          <w:rtl/>
        </w:rPr>
      </w:pPr>
      <w:r w:rsidRPr="00AC7ECF">
        <w:rPr>
          <w:rFonts w:hint="cs"/>
          <w:b/>
          <w:bCs/>
          <w:rtl/>
        </w:rPr>
        <w:t xml:space="preserve">מבלי לגרוע מהאמור בכל מקום אחר בהסכם ובמכרז, במידה וכתוצאה מהפרת הסכם </w:t>
      </w:r>
      <w:r w:rsidR="00C60118" w:rsidRPr="00AC7ECF">
        <w:rPr>
          <w:rFonts w:hint="cs"/>
          <w:b/>
          <w:bCs/>
          <w:rtl/>
        </w:rPr>
        <w:t xml:space="preserve">או הפרה צפויה, </w:t>
      </w:r>
      <w:r w:rsidRPr="00AC7ECF">
        <w:rPr>
          <w:rFonts w:hint="cs"/>
          <w:b/>
          <w:bCs/>
          <w:rtl/>
        </w:rPr>
        <w:t>שירות הנדרש למזמין אינו זמין מהספק לשביעות רצון המזמין, ירכוש אותו המזמין מספק חלופי, בהתאם לשיקול דעתו הבלעדי.</w:t>
      </w:r>
    </w:p>
    <w:p w14:paraId="24FE0A31" w14:textId="77777777" w:rsidR="0009150A" w:rsidRPr="00AC7ECF" w:rsidRDefault="00AC7ECF" w:rsidP="00481621">
      <w:pPr>
        <w:pStyle w:val="1-"/>
        <w:numPr>
          <w:ilvl w:val="0"/>
          <w:numId w:val="62"/>
        </w:numPr>
        <w:jc w:val="both"/>
        <w:rPr>
          <w:sz w:val="24"/>
          <w:szCs w:val="24"/>
          <w:rtl/>
        </w:rPr>
      </w:pPr>
      <w:bookmarkStart w:id="481" w:name="_Toc256000095"/>
      <w:r>
        <w:rPr>
          <w:rFonts w:hint="cs"/>
          <w:sz w:val="24"/>
          <w:szCs w:val="24"/>
          <w:rtl/>
        </w:rPr>
        <w:t xml:space="preserve"> </w:t>
      </w:r>
      <w:r w:rsidR="00B740F8" w:rsidRPr="00AC7ECF">
        <w:rPr>
          <w:sz w:val="24"/>
          <w:szCs w:val="24"/>
          <w:rtl/>
        </w:rPr>
        <w:t>תרופות מצטברות</w:t>
      </w:r>
      <w:bookmarkEnd w:id="479"/>
      <w:bookmarkEnd w:id="480"/>
      <w:bookmarkEnd w:id="481"/>
    </w:p>
    <w:p w14:paraId="40D9B2AC"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7AA84526" w14:textId="77777777" w:rsidR="0009150A" w:rsidRPr="00AC7ECF" w:rsidRDefault="00B740F8" w:rsidP="003B5FCE">
      <w:pPr>
        <w:pStyle w:val="115"/>
        <w:numPr>
          <w:ilvl w:val="1"/>
          <w:numId w:val="85"/>
        </w:numPr>
        <w:rPr>
          <w:bCs/>
          <w:rtl/>
        </w:rPr>
      </w:pPr>
      <w:r w:rsidRPr="00AC7ECF">
        <w:rPr>
          <w:bCs/>
          <w:rtl/>
        </w:rPr>
        <w:t>התרופות, לרבות זכות הקיזוז</w:t>
      </w:r>
      <w:r w:rsidR="00243945" w:rsidRPr="00AC7ECF">
        <w:rPr>
          <w:rFonts w:hint="cs"/>
          <w:bCs/>
          <w:rtl/>
        </w:rPr>
        <w:t>, עיכבון,</w:t>
      </w:r>
      <w:r w:rsidRPr="00AC7ECF">
        <w:rPr>
          <w:bCs/>
          <w:rtl/>
        </w:rPr>
        <w:t xml:space="preserve"> חילוט,</w:t>
      </w:r>
      <w:r w:rsidR="0071503A" w:rsidRPr="00AC7ECF">
        <w:rPr>
          <w:rFonts w:hint="cs"/>
          <w:bCs/>
          <w:rtl/>
        </w:rPr>
        <w:t xml:space="preserve"> פיצויים מוסכמים,</w:t>
      </w:r>
      <w:r w:rsidRPr="00AC7ECF">
        <w:rPr>
          <w:bCs/>
          <w:rtl/>
        </w:rPr>
        <w:t xml:space="preserve"> וכל הפעולות שהורשה </w:t>
      </w:r>
      <w:r w:rsidR="00361FDC" w:rsidRPr="00AC7ECF">
        <w:rPr>
          <w:bCs/>
          <w:rtl/>
        </w:rPr>
        <w:t>המזמין</w:t>
      </w:r>
      <w:r w:rsidRPr="00AC7ECF">
        <w:rPr>
          <w:bCs/>
          <w:rtl/>
        </w:rPr>
        <w:t xml:space="preserve"> בהסכם זה לעשות בתגובה להפרת ההסכם בידי הספק, הן מצטברות, ואין בכל הוראה בהסכם זה כדי לשלול את זכותו של </w:t>
      </w:r>
      <w:r w:rsidR="00361FDC" w:rsidRPr="00AC7ECF">
        <w:rPr>
          <w:bCs/>
          <w:rtl/>
        </w:rPr>
        <w:t>המזמין</w:t>
      </w:r>
      <w:r w:rsidRPr="00AC7ECF">
        <w:rPr>
          <w:bCs/>
          <w:rtl/>
        </w:rPr>
        <w:t xml:space="preserve"> לכל סעד או תרופה בהתאם להסכם זה או לפי כל דין.</w:t>
      </w:r>
    </w:p>
    <w:p w14:paraId="2471CCC0" w14:textId="77777777" w:rsidR="0009150A" w:rsidRPr="00AC7ECF" w:rsidRDefault="00B740F8" w:rsidP="003B5FCE">
      <w:pPr>
        <w:pStyle w:val="115"/>
        <w:numPr>
          <w:ilvl w:val="1"/>
          <w:numId w:val="85"/>
        </w:numPr>
        <w:rPr>
          <w:rFonts w:eastAsiaTheme="minorHAnsi"/>
          <w:b w:val="0"/>
          <w:kern w:val="0"/>
          <w:rtl/>
        </w:rPr>
      </w:pPr>
      <w:r w:rsidRPr="00AC7ECF">
        <w:rPr>
          <w:bCs/>
          <w:rtl/>
        </w:rPr>
        <w:t xml:space="preserve">ויתר </w:t>
      </w:r>
      <w:r w:rsidR="00361FDC" w:rsidRPr="00AC7ECF">
        <w:rPr>
          <w:bCs/>
          <w:rtl/>
        </w:rPr>
        <w:t>המזמין</w:t>
      </w:r>
      <w:r w:rsidRPr="00AC7ECF">
        <w:rPr>
          <w:bCs/>
          <w:rtl/>
        </w:rPr>
        <w:t xml:space="preserve"> על </w:t>
      </w:r>
      <w:r w:rsidRPr="00AC7ECF">
        <w:rPr>
          <w:rFonts w:hint="cs"/>
          <w:bCs/>
          <w:rtl/>
        </w:rPr>
        <w:t xml:space="preserve">זכויותיו עקב </w:t>
      </w:r>
      <w:r w:rsidRPr="00AC7ECF">
        <w:rPr>
          <w:bCs/>
          <w:rtl/>
        </w:rPr>
        <w:t>הפרת הוראה מהוראות הסכם זה</w:t>
      </w:r>
      <w:r w:rsidRPr="00AC7ECF">
        <w:rPr>
          <w:rFonts w:hint="cs"/>
          <w:bCs/>
          <w:rtl/>
        </w:rPr>
        <w:t xml:space="preserve"> על ידי הספק</w:t>
      </w:r>
      <w:r w:rsidRPr="00AC7ECF">
        <w:rPr>
          <w:bCs/>
          <w:rtl/>
        </w:rPr>
        <w:t xml:space="preserve">, לא </w:t>
      </w:r>
      <w:r w:rsidR="00FC40AA" w:rsidRPr="00AC7ECF">
        <w:rPr>
          <w:rFonts w:eastAsiaTheme="minorHAnsi" w:hint="cs"/>
          <w:b w:val="0"/>
          <w:kern w:val="0"/>
          <w:rtl/>
        </w:rPr>
        <w:t>ייחשב</w:t>
      </w:r>
      <w:r w:rsidRPr="00AC7ECF">
        <w:rPr>
          <w:rFonts w:eastAsiaTheme="minorHAnsi"/>
          <w:b w:val="0"/>
          <w:kern w:val="0"/>
          <w:rtl/>
        </w:rPr>
        <w:t xml:space="preserve"> </w:t>
      </w:r>
      <w:proofErr w:type="spellStart"/>
      <w:r w:rsidRPr="00AC7ECF">
        <w:rPr>
          <w:rFonts w:eastAsiaTheme="minorHAnsi"/>
          <w:b w:val="0"/>
          <w:kern w:val="0"/>
          <w:rtl/>
        </w:rPr>
        <w:t>כויתור</w:t>
      </w:r>
      <w:proofErr w:type="spellEnd"/>
      <w:r w:rsidRPr="00AC7ECF">
        <w:rPr>
          <w:rFonts w:eastAsiaTheme="minorHAnsi"/>
          <w:b w:val="0"/>
          <w:kern w:val="0"/>
          <w:rtl/>
        </w:rPr>
        <w:t xml:space="preserve"> על כל הפרה אחרת של אותה הוראה או הוראה אחרת.</w:t>
      </w:r>
    </w:p>
    <w:p w14:paraId="3CC8A4A9" w14:textId="77777777" w:rsidR="00B44FF5" w:rsidRPr="00AC7ECF" w:rsidRDefault="00B740F8" w:rsidP="00481621">
      <w:pPr>
        <w:pStyle w:val="1-"/>
        <w:numPr>
          <w:ilvl w:val="0"/>
          <w:numId w:val="62"/>
        </w:numPr>
        <w:jc w:val="both"/>
        <w:rPr>
          <w:sz w:val="24"/>
          <w:szCs w:val="24"/>
        </w:rPr>
      </w:pPr>
      <w:bookmarkStart w:id="482" w:name="_Toc256000096"/>
      <w:bookmarkStart w:id="483" w:name="_Toc44931976"/>
      <w:bookmarkStart w:id="484" w:name="_Toc44932063"/>
      <w:r w:rsidRPr="00AC7ECF">
        <w:rPr>
          <w:rFonts w:hint="cs"/>
          <w:sz w:val="24"/>
          <w:szCs w:val="24"/>
          <w:rtl/>
        </w:rPr>
        <w:t>סיום התקשרות</w:t>
      </w:r>
      <w:bookmarkEnd w:id="482"/>
    </w:p>
    <w:p w14:paraId="7861C91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5A6CBEE3" w14:textId="77777777" w:rsidR="00B44FF5" w:rsidRPr="00D04881" w:rsidRDefault="00B740F8" w:rsidP="003B5FCE">
      <w:pPr>
        <w:pStyle w:val="115"/>
        <w:numPr>
          <w:ilvl w:val="1"/>
          <w:numId w:val="85"/>
        </w:numPr>
      </w:pPr>
      <w:r w:rsidRPr="00AC7ECF">
        <w:rPr>
          <w:rFonts w:hint="cs"/>
          <w:bCs/>
          <w:rtl/>
        </w:rPr>
        <w:t>הסתיימה</w:t>
      </w:r>
      <w:r w:rsidRPr="00D04881">
        <w:rPr>
          <w:rFonts w:hint="cs"/>
          <w:rtl/>
        </w:rPr>
        <w:t xml:space="preserve"> או </w:t>
      </w:r>
      <w:r w:rsidRPr="00D04881">
        <w:rPr>
          <w:rtl/>
        </w:rPr>
        <w:t xml:space="preserve">הופסקה ההתקשרות עם הספק, כולה או מקצתה, </w:t>
      </w:r>
      <w:r w:rsidRPr="00D04881">
        <w:rPr>
          <w:rFonts w:hint="cs"/>
          <w:rtl/>
        </w:rPr>
        <w:t>מכל סיבה שהיא</w:t>
      </w:r>
      <w:r w:rsidRPr="00D04881">
        <w:rPr>
          <w:rtl/>
        </w:rPr>
        <w:t>,</w:t>
      </w:r>
      <w:r w:rsidRPr="00D04881">
        <w:rPr>
          <w:rFonts w:hint="cs"/>
          <w:rtl/>
        </w:rPr>
        <w:t xml:space="preserve"> יחולו הכללים הבאים:</w:t>
      </w:r>
    </w:p>
    <w:p w14:paraId="18E3FF95" w14:textId="77777777" w:rsidR="00B44FF5" w:rsidRPr="00D04881" w:rsidRDefault="00B740F8" w:rsidP="003B5FCE">
      <w:pPr>
        <w:pStyle w:val="1112"/>
        <w:numPr>
          <w:ilvl w:val="2"/>
          <w:numId w:val="85"/>
        </w:numPr>
        <w:ind w:left="1494" w:hanging="504"/>
      </w:pPr>
      <w:r w:rsidRPr="00D04881">
        <w:rPr>
          <w:rFonts w:hint="cs"/>
          <w:rtl/>
        </w:rPr>
        <w:t>ישלם המזמין לספק בגין פעולות שביצע הספק טרם הפסקת ההתקשרות, ובגינם זכאי הספק לתשלום בהתאם לכללים המפורטים בהסכם זה.</w:t>
      </w:r>
    </w:p>
    <w:p w14:paraId="7DD0A6EE" w14:textId="77777777" w:rsidR="00B44FF5" w:rsidRPr="00D04881" w:rsidRDefault="00B740F8" w:rsidP="003B5FCE">
      <w:pPr>
        <w:pStyle w:val="1112"/>
        <w:numPr>
          <w:ilvl w:val="2"/>
          <w:numId w:val="85"/>
        </w:numPr>
        <w:ind w:left="1494" w:hanging="504"/>
      </w:pPr>
      <w:r w:rsidRPr="00D04881">
        <w:rPr>
          <w:rFonts w:hint="cs"/>
          <w:rtl/>
        </w:rPr>
        <w:t xml:space="preserve">לאחר הפסקת ההתקשרות </w:t>
      </w:r>
      <w:r w:rsidRPr="00D04881">
        <w:rPr>
          <w:rtl/>
        </w:rPr>
        <w:t>המזמין</w:t>
      </w:r>
      <w:r w:rsidRPr="00D04881">
        <w:rPr>
          <w:rFonts w:hint="cs"/>
          <w:rtl/>
        </w:rPr>
        <w:t xml:space="preserve"> רשאי</w:t>
      </w:r>
      <w:r w:rsidRPr="00D04881">
        <w:rPr>
          <w:rtl/>
        </w:rPr>
        <w:t xml:space="preserve"> להתקשר בהסכם עם ספק אחר</w:t>
      </w:r>
      <w:r w:rsidRPr="00D04881">
        <w:rPr>
          <w:rFonts w:hint="cs"/>
          <w:rtl/>
        </w:rPr>
        <w:t xml:space="preserve"> בנושא המכרז</w:t>
      </w:r>
      <w:r w:rsidRPr="00D04881">
        <w:rPr>
          <w:rtl/>
        </w:rPr>
        <w:t>.</w:t>
      </w:r>
    </w:p>
    <w:p w14:paraId="48A0F451" w14:textId="77777777" w:rsidR="00B44FF5" w:rsidRPr="00D04881" w:rsidRDefault="00B740F8" w:rsidP="003B5FCE">
      <w:pPr>
        <w:pStyle w:val="1112"/>
        <w:numPr>
          <w:ilvl w:val="2"/>
          <w:numId w:val="85"/>
        </w:numPr>
        <w:ind w:left="1494" w:hanging="504"/>
      </w:pPr>
      <w:r w:rsidRPr="00D04881">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1C9AB01" w14:textId="77777777" w:rsidR="00B44FF5" w:rsidRPr="00D04881" w:rsidRDefault="00B740F8" w:rsidP="003B5FCE">
      <w:pPr>
        <w:pStyle w:val="1112"/>
        <w:numPr>
          <w:ilvl w:val="2"/>
          <w:numId w:val="85"/>
        </w:numPr>
        <w:ind w:left="1494" w:hanging="504"/>
      </w:pPr>
      <w:r w:rsidRPr="00D04881">
        <w:rPr>
          <w:rtl/>
        </w:rPr>
        <w:lastRenderedPageBreak/>
        <w:t>לא תה</w:t>
      </w:r>
      <w:r w:rsidRPr="00D04881">
        <w:rPr>
          <w:rFonts w:hint="cs"/>
          <w:rtl/>
        </w:rPr>
        <w:t>יה</w:t>
      </w:r>
      <w:r w:rsidRPr="00D04881">
        <w:rPr>
          <w:rtl/>
        </w:rPr>
        <w:t xml:space="preserve"> לספק כל תביעה</w:t>
      </w:r>
      <w:r w:rsidRPr="00D04881">
        <w:rPr>
          <w:rFonts w:hint="cs"/>
          <w:rtl/>
        </w:rPr>
        <w:t>,</w:t>
      </w:r>
      <w:r w:rsidRPr="00D04881">
        <w:rPr>
          <w:rtl/>
        </w:rPr>
        <w:t xml:space="preserve"> דרישה כספית או </w:t>
      </w:r>
      <w:r w:rsidRPr="00D04881">
        <w:rPr>
          <w:rFonts w:hint="cs"/>
          <w:rtl/>
        </w:rPr>
        <w:t xml:space="preserve">טענה </w:t>
      </w:r>
      <w:r w:rsidRPr="00D04881">
        <w:rPr>
          <w:rtl/>
        </w:rPr>
        <w:t xml:space="preserve">אחרת כלפי המזמין בקשר עם הפסקת </w:t>
      </w:r>
      <w:r w:rsidRPr="00D04881">
        <w:rPr>
          <w:rFonts w:hint="cs"/>
          <w:rtl/>
        </w:rPr>
        <w:t>ההתקשרות.</w:t>
      </w:r>
    </w:p>
    <w:p w14:paraId="10B22E91" w14:textId="77777777" w:rsidR="0009150A" w:rsidRPr="00AC7ECF" w:rsidRDefault="00B740F8" w:rsidP="00481621">
      <w:pPr>
        <w:pStyle w:val="1-"/>
        <w:numPr>
          <w:ilvl w:val="0"/>
          <w:numId w:val="62"/>
        </w:numPr>
        <w:jc w:val="both"/>
        <w:rPr>
          <w:sz w:val="24"/>
          <w:szCs w:val="24"/>
          <w:rtl/>
        </w:rPr>
      </w:pPr>
      <w:bookmarkStart w:id="485" w:name="_Toc256000097"/>
      <w:r w:rsidRPr="00AC7ECF">
        <w:rPr>
          <w:sz w:val="24"/>
          <w:szCs w:val="24"/>
          <w:rtl/>
        </w:rPr>
        <w:t>כתובות הצדדים והודעות</w:t>
      </w:r>
      <w:bookmarkEnd w:id="483"/>
      <w:bookmarkEnd w:id="484"/>
      <w:bookmarkEnd w:id="485"/>
    </w:p>
    <w:p w14:paraId="1EB1250E"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0CE73C4B" w14:textId="77777777" w:rsidR="00E82E1B" w:rsidRPr="00D04881" w:rsidRDefault="00B740F8" w:rsidP="003B5FCE">
      <w:pPr>
        <w:pStyle w:val="115"/>
        <w:numPr>
          <w:ilvl w:val="1"/>
          <w:numId w:val="85"/>
        </w:numPr>
      </w:pPr>
      <w:r w:rsidRPr="00AC7ECF">
        <w:rPr>
          <w:bCs/>
          <w:rtl/>
        </w:rPr>
        <w:t>כל</w:t>
      </w:r>
      <w:r w:rsidRPr="00D04881">
        <w:rPr>
          <w:rtl/>
        </w:rPr>
        <w:t xml:space="preserve"> הודעה על פי הסכם זה תימסר בדואר </w:t>
      </w:r>
      <w:r w:rsidRPr="00D04881">
        <w:rPr>
          <w:rFonts w:hint="cs"/>
          <w:rtl/>
        </w:rPr>
        <w:t>אלקטרוני של איש הקשר הנקוב במסמכי המכרז</w:t>
      </w:r>
      <w:r w:rsidRPr="00D04881">
        <w:rPr>
          <w:rtl/>
        </w:rPr>
        <w:t>, אלא אם הסכימו הצדדים</w:t>
      </w:r>
      <w:r w:rsidRPr="00D04881">
        <w:rPr>
          <w:rFonts w:hint="cs"/>
          <w:rtl/>
        </w:rPr>
        <w:t xml:space="preserve"> אחרת</w:t>
      </w:r>
      <w:r w:rsidRPr="00D04881">
        <w:rPr>
          <w:rtl/>
        </w:rPr>
        <w:t xml:space="preserve">; הודעה בדואר </w:t>
      </w:r>
      <w:r w:rsidRPr="00D04881">
        <w:rPr>
          <w:rFonts w:hint="cs"/>
          <w:rtl/>
        </w:rPr>
        <w:t>אלקטרוני</w:t>
      </w:r>
      <w:r w:rsidRPr="00D04881">
        <w:rPr>
          <w:rtl/>
        </w:rPr>
        <w:t xml:space="preserve"> כאמור תחשב שנתקבלה</w:t>
      </w:r>
      <w:r w:rsidRPr="00D04881">
        <w:rPr>
          <w:rFonts w:hint="cs"/>
          <w:rtl/>
        </w:rPr>
        <w:t xml:space="preserve"> עם קבלת אישור קריאה, או </w:t>
      </w:r>
      <w:r w:rsidRPr="00D04881">
        <w:rPr>
          <w:rtl/>
        </w:rPr>
        <w:t xml:space="preserve">לאחר 3 ימים מיום </w:t>
      </w:r>
      <w:r w:rsidRPr="00D04881">
        <w:rPr>
          <w:rFonts w:hint="cs"/>
          <w:rtl/>
        </w:rPr>
        <w:t>אישור משלוח ההודעה בדואר האלקטרוני,</w:t>
      </w:r>
      <w:r w:rsidRPr="00D04881">
        <w:rPr>
          <w:rtl/>
        </w:rPr>
        <w:t xml:space="preserve"> </w:t>
      </w:r>
      <w:r w:rsidRPr="00D04881">
        <w:rPr>
          <w:rFonts w:hint="cs"/>
          <w:rtl/>
        </w:rPr>
        <w:t>המוקדם מבניהם</w:t>
      </w:r>
      <w:r w:rsidRPr="00D04881">
        <w:rPr>
          <w:rtl/>
        </w:rPr>
        <w:t>.</w:t>
      </w:r>
    </w:p>
    <w:p w14:paraId="1E00B12F" w14:textId="77777777" w:rsidR="00E82E1B" w:rsidRPr="00D04881" w:rsidRDefault="00B740F8" w:rsidP="003B5FCE">
      <w:pPr>
        <w:pStyle w:val="115"/>
        <w:numPr>
          <w:ilvl w:val="1"/>
          <w:numId w:val="85"/>
        </w:numPr>
        <w:rPr>
          <w:rtl/>
        </w:rPr>
      </w:pPr>
      <w:r w:rsidRPr="00D04881">
        <w:rPr>
          <w:rFonts w:hint="cs"/>
          <w:rtl/>
        </w:rPr>
        <w:t xml:space="preserve">משלוח דואר אלקטרוני על פי </w:t>
      </w:r>
      <w:r w:rsidRPr="00AC7ECF">
        <w:rPr>
          <w:rFonts w:hint="cs"/>
          <w:rtl/>
        </w:rPr>
        <w:t>הסכם</w:t>
      </w:r>
      <w:r w:rsidRPr="00D04881">
        <w:rPr>
          <w:rFonts w:hint="cs"/>
          <w:rtl/>
        </w:rPr>
        <w:t xml:space="preserve"> זה יהיה לכתובת הבאות:</w:t>
      </w:r>
    </w:p>
    <w:p w14:paraId="1B9A2ACC" w14:textId="77777777" w:rsidR="00E82E1B" w:rsidRPr="00AC7ECF"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המזמין</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המזמין</w:t>
      </w:r>
      <w:r w:rsidRPr="00D04881">
        <w:rPr>
          <w:rtl/>
        </w:rPr>
        <w:t>:</w:t>
      </w:r>
      <w:r w:rsidRPr="00AC7ECF">
        <w:rPr>
          <w:rtl/>
        </w:rPr>
        <w:t xml:space="preserve"> ________________________________</w:t>
      </w:r>
      <w:r w:rsidRPr="00AC7ECF">
        <w:rPr>
          <w:rFonts w:hint="cs"/>
          <w:rtl/>
        </w:rPr>
        <w:t>.</w:t>
      </w:r>
    </w:p>
    <w:p w14:paraId="04689BF8" w14:textId="77777777" w:rsidR="00E82E1B" w:rsidRPr="00D04881"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הספק</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הספק</w:t>
      </w:r>
      <w:r w:rsidRPr="00D04881">
        <w:rPr>
          <w:rtl/>
        </w:rPr>
        <w:t xml:space="preserve">: </w:t>
      </w:r>
      <w:r w:rsidRPr="00D04881">
        <w:rPr>
          <w:rFonts w:hint="cs"/>
          <w:rtl/>
        </w:rPr>
        <w:t>____________</w:t>
      </w:r>
      <w:r w:rsidRPr="00D04881">
        <w:rPr>
          <w:rtl/>
        </w:rPr>
        <w:t>______________________________.</w:t>
      </w:r>
    </w:p>
    <w:p w14:paraId="3C3433FD" w14:textId="77777777" w:rsidR="00E82E1B" w:rsidRPr="00D04881" w:rsidRDefault="00B740F8" w:rsidP="003B5FCE">
      <w:pPr>
        <w:pStyle w:val="115"/>
        <w:numPr>
          <w:ilvl w:val="1"/>
          <w:numId w:val="85"/>
        </w:numPr>
      </w:pPr>
      <w:r w:rsidRPr="00D04881">
        <w:rPr>
          <w:rtl/>
        </w:rPr>
        <w:t xml:space="preserve">כל הודעה </w:t>
      </w:r>
      <w:r w:rsidRPr="00AC7ECF">
        <w:rPr>
          <w:rFonts w:hint="eastAsia"/>
          <w:rtl/>
        </w:rPr>
        <w:t>מהותית</w:t>
      </w:r>
      <w:r w:rsidRPr="00D04881">
        <w:rPr>
          <w:rFonts w:hint="cs"/>
          <w:rtl/>
        </w:rPr>
        <w:t xml:space="preserve"> </w:t>
      </w:r>
      <w:r w:rsidRPr="00D04881">
        <w:rPr>
          <w:rtl/>
        </w:rPr>
        <w:t xml:space="preserve">על פי הסכם זה </w:t>
      </w:r>
      <w:r w:rsidR="00B33037" w:rsidRPr="00D04881">
        <w:rPr>
          <w:rFonts w:hint="cs"/>
          <w:rtl/>
        </w:rPr>
        <w:t xml:space="preserve">(כגון הודעות בנוגע לעיכובים, חריגות התקשרות בתמורה, טענות הפרה, נושאים בעלי דחיפות </w:t>
      </w:r>
      <w:proofErr w:type="spellStart"/>
      <w:r w:rsidR="00B33037" w:rsidRPr="00D04881">
        <w:rPr>
          <w:rFonts w:hint="cs"/>
          <w:rtl/>
        </w:rPr>
        <w:t>וכיוצ"ב</w:t>
      </w:r>
      <w:proofErr w:type="spellEnd"/>
      <w:r w:rsidR="00B33037" w:rsidRPr="00D04881">
        <w:rPr>
          <w:rFonts w:hint="cs"/>
          <w:rtl/>
        </w:rPr>
        <w:t xml:space="preserve">) </w:t>
      </w:r>
      <w:r w:rsidRPr="00D04881">
        <w:rPr>
          <w:rtl/>
        </w:rPr>
        <w:t xml:space="preserve">תימסר בדואר </w:t>
      </w:r>
      <w:r w:rsidRPr="00D04881">
        <w:rPr>
          <w:rFonts w:hint="cs"/>
          <w:rtl/>
        </w:rPr>
        <w:t>אלקטרוני אשר ילווה בפנייה טלפונית לצורך וידוא קבלת הדואר האלקטרוני.</w:t>
      </w:r>
    </w:p>
    <w:p w14:paraId="39BB41E9" w14:textId="77777777" w:rsidR="007438EC" w:rsidRPr="00D04881" w:rsidRDefault="00B740F8" w:rsidP="003B5FCE">
      <w:pPr>
        <w:pStyle w:val="115"/>
        <w:numPr>
          <w:ilvl w:val="1"/>
          <w:numId w:val="85"/>
        </w:numPr>
        <w:rPr>
          <w:rtl/>
        </w:rPr>
      </w:pPr>
      <w:r w:rsidRPr="00D04881">
        <w:rPr>
          <w:rFonts w:hint="cs"/>
          <w:rtl/>
        </w:rPr>
        <w:t>אישור שליחה מתיבת הדואר האלקטרוני, ישמש ראיה למועד השליחה. אישור קריאה, ישמש</w:t>
      </w:r>
      <w:r w:rsidRPr="00D04881">
        <w:rPr>
          <w:rtl/>
        </w:rPr>
        <w:t xml:space="preserve"> ראיה לתאריך המסירה.</w:t>
      </w:r>
    </w:p>
    <w:p w14:paraId="5FDC48AE" w14:textId="77777777" w:rsidR="0009150A" w:rsidRPr="00D04881" w:rsidRDefault="00B740F8" w:rsidP="00481621">
      <w:pPr>
        <w:pStyle w:val="1-"/>
        <w:numPr>
          <w:ilvl w:val="0"/>
          <w:numId w:val="62"/>
        </w:numPr>
        <w:jc w:val="both"/>
        <w:rPr>
          <w:rtl/>
        </w:rPr>
      </w:pPr>
      <w:bookmarkStart w:id="486" w:name="_Toc256000098"/>
      <w:bookmarkStart w:id="487" w:name="_Toc44931977"/>
      <w:bookmarkStart w:id="488" w:name="_Toc44932064"/>
      <w:r w:rsidRPr="00AC7ECF">
        <w:rPr>
          <w:sz w:val="24"/>
          <w:szCs w:val="24"/>
          <w:rtl/>
        </w:rPr>
        <w:t>שונות</w:t>
      </w:r>
      <w:bookmarkEnd w:id="486"/>
      <w:bookmarkEnd w:id="487"/>
      <w:bookmarkEnd w:id="488"/>
    </w:p>
    <w:p w14:paraId="20DD2E87"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604EB96C"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472C4FE8"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0A0251CC" w14:textId="77777777" w:rsidR="00FC40AA" w:rsidRPr="00D04881" w:rsidRDefault="00B740F8" w:rsidP="003B5FCE">
      <w:pPr>
        <w:pStyle w:val="115"/>
        <w:numPr>
          <w:ilvl w:val="1"/>
          <w:numId w:val="85"/>
        </w:numPr>
      </w:pPr>
      <w:r w:rsidRPr="00D04881">
        <w:rPr>
          <w:rtl/>
        </w:rPr>
        <w:t xml:space="preserve">הצדדים מסכימים כי סמכות השיפוט בכל הקשור לנושאים והעניינים הנובעים או הקשורים בהסכם זה תהא </w:t>
      </w:r>
      <w:r w:rsidRPr="00D04881">
        <w:rPr>
          <w:rFonts w:hint="cs"/>
          <w:rtl/>
        </w:rPr>
        <w:t xml:space="preserve">אך ורק </w:t>
      </w:r>
      <w:r w:rsidRPr="00D04881">
        <w:rPr>
          <w:rtl/>
        </w:rPr>
        <w:t xml:space="preserve">לבתי המשפט המוסמכים במחוז </w:t>
      </w:r>
      <w:r w:rsidR="00B243C0" w:rsidRPr="00D04881">
        <w:rPr>
          <w:rFonts w:hint="cs"/>
          <w:rtl/>
        </w:rPr>
        <w:t>בו יושבת ועדת המכרזים של המזמין,</w:t>
      </w:r>
      <w:r w:rsidRPr="00D04881">
        <w:rPr>
          <w:rtl/>
        </w:rPr>
        <w:t xml:space="preserve"> ויחול</w:t>
      </w:r>
      <w:r w:rsidR="005F29D4" w:rsidRPr="00D04881">
        <w:rPr>
          <w:rFonts w:hint="cs"/>
          <w:rtl/>
        </w:rPr>
        <w:t xml:space="preserve"> עליהם</w:t>
      </w:r>
      <w:r w:rsidRPr="00D04881">
        <w:rPr>
          <w:rtl/>
        </w:rPr>
        <w:t xml:space="preserve"> החוק הישראלי.</w:t>
      </w:r>
    </w:p>
    <w:p w14:paraId="1608C2C6" w14:textId="77777777" w:rsidR="00F22EBB" w:rsidRPr="00D04881" w:rsidRDefault="00B740F8" w:rsidP="00D04881">
      <w:pPr>
        <w:pStyle w:val="115"/>
      </w:pPr>
      <w:r w:rsidRPr="00D04881">
        <w:rPr>
          <w:rFonts w:hint="eastAsia"/>
          <w:rtl/>
        </w:rPr>
        <w:t>פרטים</w:t>
      </w:r>
      <w:r w:rsidRPr="00D04881">
        <w:rPr>
          <w:rtl/>
        </w:rPr>
        <w:t xml:space="preserve"> </w:t>
      </w:r>
      <w:r w:rsidR="002F5838" w:rsidRPr="00D04881">
        <w:rPr>
          <w:rFonts w:hint="cs"/>
          <w:rtl/>
        </w:rPr>
        <w:t>מההסכם</w:t>
      </w:r>
      <w:r w:rsidR="002F5838" w:rsidRPr="00D04881">
        <w:rPr>
          <w:rtl/>
        </w:rPr>
        <w:t xml:space="preserve"> </w:t>
      </w:r>
      <w:r w:rsidRPr="00D04881">
        <w:rPr>
          <w:rFonts w:hint="eastAsia"/>
          <w:rtl/>
        </w:rPr>
        <w:t>ומאופן</w:t>
      </w:r>
      <w:r w:rsidRPr="00D04881">
        <w:rPr>
          <w:rtl/>
        </w:rPr>
        <w:t xml:space="preserve"> </w:t>
      </w:r>
      <w:r w:rsidRPr="00D04881">
        <w:rPr>
          <w:rFonts w:hint="eastAsia"/>
          <w:rtl/>
        </w:rPr>
        <w:t>מימושו</w:t>
      </w:r>
      <w:r w:rsidRPr="00D04881">
        <w:rPr>
          <w:rtl/>
        </w:rPr>
        <w:t xml:space="preserve"> </w:t>
      </w:r>
      <w:r w:rsidRPr="00D04881">
        <w:rPr>
          <w:rFonts w:hint="eastAsia"/>
          <w:rtl/>
        </w:rPr>
        <w:t>יפורסמו</w:t>
      </w:r>
      <w:r w:rsidRPr="00D04881">
        <w:rPr>
          <w:rtl/>
        </w:rPr>
        <w:t xml:space="preserve"> </w:t>
      </w:r>
      <w:r w:rsidRPr="00D04881">
        <w:rPr>
          <w:rFonts w:hint="eastAsia"/>
          <w:rtl/>
        </w:rPr>
        <w:t>ב</w:t>
      </w:r>
      <w:hyperlink r:id="rId21" w:history="1">
        <w:r w:rsidRPr="00D04881">
          <w:rPr>
            <w:rStyle w:val="Hyperlink"/>
            <w:rFonts w:asciiTheme="minorHAnsi" w:hAnsiTheme="minorHAnsi" w:cs="David" w:hint="eastAsia"/>
            <w:rtl/>
          </w:rPr>
          <w:t>אתר</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חופש</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המידע</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הממשלתי</w:t>
        </w:r>
      </w:hyperlink>
      <w:r w:rsidRPr="00D04881">
        <w:rPr>
          <w:rtl/>
        </w:rPr>
        <w:t>, זאת בהתאם ל</w:t>
      </w:r>
      <w:hyperlink r:id="rId22" w:history="1">
        <w:r w:rsidRPr="00D04881">
          <w:rPr>
            <w:rStyle w:val="Hyperlink"/>
            <w:rFonts w:asciiTheme="minorHAnsi" w:hAnsiTheme="minorHAnsi" w:cs="David"/>
            <w:rtl/>
          </w:rPr>
          <w:t>נוהל פרסום התקשרויות</w:t>
        </w:r>
      </w:hyperlink>
      <w:r w:rsidRPr="00D04881">
        <w:rPr>
          <w:rtl/>
        </w:rPr>
        <w:t xml:space="preserve"> </w:t>
      </w:r>
      <w:r w:rsidRPr="00D04881">
        <w:rPr>
          <w:rFonts w:hint="eastAsia"/>
          <w:rtl/>
        </w:rPr>
        <w:t>ובמקרים</w:t>
      </w:r>
      <w:r w:rsidRPr="00D04881">
        <w:rPr>
          <w:rtl/>
        </w:rPr>
        <w:t xml:space="preserve"> </w:t>
      </w:r>
      <w:proofErr w:type="spellStart"/>
      <w:r w:rsidRPr="00D04881">
        <w:rPr>
          <w:rtl/>
        </w:rPr>
        <w:t>הרלוונטים</w:t>
      </w:r>
      <w:proofErr w:type="spellEnd"/>
      <w:r w:rsidRPr="00D04881">
        <w:rPr>
          <w:rtl/>
        </w:rPr>
        <w:t xml:space="preserve"> גם לפי </w:t>
      </w:r>
      <w:hyperlink r:id="rId23" w:history="1">
        <w:r w:rsidRPr="00D04881">
          <w:rPr>
            <w:rStyle w:val="Hyperlink"/>
            <w:rFonts w:ascii="David" w:hAnsi="David" w:cs="David"/>
            <w:rtl/>
          </w:rPr>
          <w:t>החלטת ממשלה 11</w:t>
        </w:r>
        <w:r w:rsidR="00D064A0" w:rsidRPr="00D04881">
          <w:rPr>
            <w:rStyle w:val="Hyperlink"/>
            <w:rFonts w:ascii="David" w:hAnsi="David" w:cs="David"/>
            <w:rtl/>
          </w:rPr>
          <w:t>16</w:t>
        </w:r>
        <w:r w:rsidRPr="00D04881">
          <w:rPr>
            <w:rStyle w:val="Hyperlink"/>
            <w:rFonts w:ascii="David" w:hAnsi="David" w:cs="David"/>
            <w:rtl/>
          </w:rPr>
          <w:t xml:space="preserve"> מיום 29.12.2013</w:t>
        </w:r>
      </w:hyperlink>
      <w:r w:rsidRPr="00D04881">
        <w:rPr>
          <w:rtl/>
        </w:rPr>
        <w:t xml:space="preserve">, </w:t>
      </w:r>
      <w:r w:rsidRPr="00D04881">
        <w:rPr>
          <w:rFonts w:hint="eastAsia"/>
          <w:rtl/>
        </w:rPr>
        <w:t>זאת</w:t>
      </w:r>
      <w:r w:rsidRPr="00D04881">
        <w:rPr>
          <w:rtl/>
        </w:rPr>
        <w:t xml:space="preserve"> </w:t>
      </w:r>
      <w:r w:rsidRPr="00D04881">
        <w:rPr>
          <w:rFonts w:hint="eastAsia"/>
          <w:rtl/>
        </w:rPr>
        <w:t>בהתאם</w:t>
      </w:r>
      <w:r w:rsidRPr="00D04881">
        <w:rPr>
          <w:rtl/>
        </w:rPr>
        <w:t xml:space="preserve"> </w:t>
      </w:r>
      <w:r w:rsidRPr="00D04881">
        <w:rPr>
          <w:rFonts w:hint="eastAsia"/>
          <w:rtl/>
        </w:rPr>
        <w:t>להנחיות</w:t>
      </w:r>
      <w:r w:rsidRPr="00D04881">
        <w:rPr>
          <w:rtl/>
        </w:rPr>
        <w:t xml:space="preserve"> </w:t>
      </w:r>
      <w:r w:rsidRPr="00D04881">
        <w:rPr>
          <w:rFonts w:hint="eastAsia"/>
          <w:rtl/>
        </w:rPr>
        <w:t>המפורטות</w:t>
      </w:r>
      <w:r w:rsidRPr="00D04881">
        <w:rPr>
          <w:rtl/>
        </w:rPr>
        <w:t xml:space="preserve"> </w:t>
      </w:r>
      <w:r w:rsidRPr="00D04881">
        <w:rPr>
          <w:rFonts w:hint="eastAsia"/>
          <w:rtl/>
        </w:rPr>
        <w:t>בהחלטת</w:t>
      </w:r>
      <w:r w:rsidRPr="00D04881">
        <w:rPr>
          <w:rtl/>
        </w:rPr>
        <w:t xml:space="preserve"> </w:t>
      </w:r>
      <w:r w:rsidRPr="00D04881">
        <w:rPr>
          <w:rFonts w:hint="eastAsia"/>
          <w:rtl/>
        </w:rPr>
        <w:t>הממשלה</w:t>
      </w:r>
      <w:r w:rsidRPr="00D04881">
        <w:rPr>
          <w:rtl/>
        </w:rPr>
        <w:t xml:space="preserve"> </w:t>
      </w:r>
      <w:r w:rsidRPr="00D04881">
        <w:rPr>
          <w:rFonts w:hint="eastAsia"/>
          <w:rtl/>
        </w:rPr>
        <w:t>האמורה</w:t>
      </w:r>
      <w:r w:rsidRPr="00D04881">
        <w:rPr>
          <w:rtl/>
        </w:rPr>
        <w:t>.</w:t>
      </w:r>
    </w:p>
    <w:p w14:paraId="6924DA3A" w14:textId="77777777" w:rsidR="00FC40AA" w:rsidRPr="00D04881" w:rsidRDefault="00B740F8" w:rsidP="00D04881">
      <w:pPr>
        <w:pStyle w:val="115"/>
        <w:rPr>
          <w:rtl/>
        </w:rPr>
      </w:pPr>
      <w:r w:rsidRPr="00D04881">
        <w:rPr>
          <w:rtl/>
        </w:rPr>
        <w:t>כל שינוי בהוראת הסכם זה ייעשה בהסכמת שני הצדדים, מראש ובכתב.</w:t>
      </w:r>
    </w:p>
    <w:p w14:paraId="45D4DB08" w14:textId="77777777" w:rsidR="0009150A" w:rsidRPr="00D04881" w:rsidRDefault="00B740F8" w:rsidP="00D04881">
      <w:pPr>
        <w:pStyle w:val="115"/>
      </w:pPr>
      <w:r w:rsidRPr="00D04881">
        <w:rPr>
          <w:rtl/>
        </w:rPr>
        <w:t>הסכם זה ממצה את כל אשר הוסכם בין הצדדים, ולא יהיה תוקף לכל הסכם או הסדר שנערכו עובר לחתימתו של הסכם זה</w:t>
      </w:r>
      <w:r w:rsidR="002F5838" w:rsidRPr="00D04881">
        <w:rPr>
          <w:rFonts w:hint="cs"/>
          <w:rtl/>
        </w:rPr>
        <w:t xml:space="preserve"> בנושא ההתקשרות</w:t>
      </w:r>
      <w:r w:rsidRPr="00D04881">
        <w:rPr>
          <w:rtl/>
        </w:rPr>
        <w:t>.</w:t>
      </w:r>
    </w:p>
    <w:p w14:paraId="11E39455" w14:textId="77777777" w:rsidR="0053062D" w:rsidRPr="00D04881" w:rsidRDefault="00B740F8" w:rsidP="00D04881">
      <w:pPr>
        <w:pStyle w:val="115"/>
        <w:rPr>
          <w:rtl/>
        </w:rPr>
      </w:pPr>
      <w:r w:rsidRPr="00D04881">
        <w:rPr>
          <w:rFonts w:hint="cs"/>
          <w:rtl/>
        </w:rPr>
        <w:t>מועד החתימה על ההסכם יהיה מועד החתימה של אחרון הצדדים על ההסכם.</w:t>
      </w:r>
    </w:p>
    <w:p w14:paraId="62BE2CDC" w14:textId="77777777" w:rsidR="0009150A" w:rsidRPr="00D04881" w:rsidRDefault="00B740F8" w:rsidP="001E603E">
      <w:pPr>
        <w:pStyle w:val="af7"/>
        <w:rPr>
          <w:rFonts w:cs="David"/>
          <w:b/>
          <w:bCs/>
          <w:rtl/>
        </w:rPr>
      </w:pPr>
      <w:r w:rsidRPr="00D04881">
        <w:rPr>
          <w:rFonts w:cs="David"/>
          <w:b/>
          <w:bCs/>
          <w:rtl/>
        </w:rPr>
        <w:t>ולראיה באו הצדדים על החתום:</w:t>
      </w:r>
    </w:p>
    <w:bookmarkStart w:id="489" w:name="_Toc330777765"/>
    <w:p w14:paraId="34CBE5AA" w14:textId="77777777" w:rsidR="00CD6EC5" w:rsidRPr="00D04881" w:rsidRDefault="00B740F8" w:rsidP="001E603E">
      <w:pPr>
        <w:pStyle w:val="af7"/>
        <w:rPr>
          <w:rFonts w:cs="David"/>
          <w:b/>
          <w:bCs/>
          <w:u w:val="single"/>
          <w:rtl/>
        </w:rPr>
        <w:sectPr w:rsidR="00CD6EC5" w:rsidRPr="00D04881" w:rsidSect="00654526">
          <w:pgSz w:w="11906" w:h="16838" w:code="9"/>
          <w:pgMar w:top="1616" w:right="1826" w:bottom="1440" w:left="1800" w:header="709" w:footer="709" w:gutter="0"/>
          <w:cols w:space="708"/>
          <w:titlePg/>
          <w:bidi/>
          <w:rtlGutter/>
          <w:docGrid w:linePitch="360"/>
        </w:sectPr>
      </w:pPr>
      <w:r w:rsidRPr="00D04881">
        <w:rPr>
          <w:rFonts w:cs="David"/>
          <w:noProof/>
          <w:rtl/>
        </w:rPr>
        <w:lastRenderedPageBreak/>
        <mc:AlternateContent>
          <mc:Choice Requires="wpg">
            <w:drawing>
              <wp:anchor distT="0" distB="0" distL="114300" distR="114300" simplePos="0" relativeHeight="251658240" behindDoc="0" locked="0" layoutInCell="1" allowOverlap="1" wp14:anchorId="1EF9CF3C" wp14:editId="708FFA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F9CF3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v:textbox>
                </v:shape>
                <w10:wrap type="square"/>
              </v:group>
            </w:pict>
          </mc:Fallback>
        </mc:AlternateContent>
      </w:r>
    </w:p>
    <w:p w14:paraId="3FF94715" w14:textId="77777777" w:rsidR="00AD372F" w:rsidRDefault="00AD372F" w:rsidP="00AD372F">
      <w:pPr>
        <w:pStyle w:val="af4"/>
        <w:spacing w:line="360" w:lineRule="auto"/>
        <w:ind w:left="991"/>
        <w:rPr>
          <w:rtl/>
        </w:rPr>
      </w:pPr>
      <w:bookmarkStart w:id="490" w:name="_Toc32477915"/>
      <w:bookmarkStart w:id="491" w:name="_Toc44931979"/>
      <w:bookmarkStart w:id="492" w:name="_Toc44932066"/>
      <w:bookmarkStart w:id="493" w:name="_Toc53331386"/>
      <w:bookmarkStart w:id="494" w:name="show_nispach15"/>
    </w:p>
    <w:p w14:paraId="1B00E8BA" w14:textId="77777777" w:rsidR="00AD372F" w:rsidRDefault="00AD372F" w:rsidP="00AD372F">
      <w:pPr>
        <w:widowControl w:val="0"/>
        <w:spacing w:before="40" w:line="360" w:lineRule="auto"/>
        <w:ind w:left="397" w:hanging="397"/>
        <w:jc w:val="center"/>
        <w:rPr>
          <w:rFonts w:cs="David"/>
          <w:b/>
          <w:bCs/>
          <w:u w:val="single"/>
        </w:rPr>
        <w:sectPr w:rsidR="00AD372F" w:rsidSect="00654526">
          <w:pgSz w:w="11906" w:h="16838" w:code="9"/>
          <w:pgMar w:top="1616" w:right="1826" w:bottom="1440" w:left="1800" w:header="709" w:footer="709" w:gutter="0"/>
          <w:cols w:space="708"/>
          <w:titlePg/>
          <w:bidi/>
          <w:rtlGutter/>
          <w:docGrid w:linePitch="360"/>
        </w:sectPr>
      </w:pPr>
    </w:p>
    <w:p w14:paraId="0CECF8CC" w14:textId="06CEA39E" w:rsidR="00AD372F" w:rsidRPr="00CD6EC5" w:rsidRDefault="00AD372F" w:rsidP="00AD372F">
      <w:pPr>
        <w:pStyle w:val="afffffffb"/>
        <w:rPr>
          <w:rtl/>
        </w:rPr>
      </w:pPr>
      <w:r w:rsidRPr="00CD6EC5">
        <w:rPr>
          <w:rFonts w:hint="eastAsia"/>
          <w:rtl/>
        </w:rPr>
        <w:lastRenderedPageBreak/>
        <w:t>נספח</w:t>
      </w:r>
      <w:r w:rsidRPr="00CD6EC5">
        <w:rPr>
          <w:rtl/>
        </w:rPr>
        <w:t xml:space="preserve"> </w:t>
      </w:r>
      <w:r w:rsidR="007B73AE">
        <w:rPr>
          <w:rFonts w:hint="cs"/>
          <w:rtl/>
        </w:rPr>
        <w:t>ג</w:t>
      </w:r>
      <w:r w:rsidR="007B73AE" w:rsidRPr="00CD6EC5">
        <w:rPr>
          <w:rtl/>
        </w:rPr>
        <w:t>'</w:t>
      </w:r>
      <w:r w:rsidRPr="00CD6EC5">
        <w:rPr>
          <w:rtl/>
        </w:rPr>
        <w:t xml:space="preserve">– </w:t>
      </w:r>
      <w:r w:rsidRPr="00EB09BB">
        <w:rPr>
          <w:rtl/>
        </w:rPr>
        <w:t>התחייבות לסודיות והיעדר ניגוד עניינים</w:t>
      </w:r>
      <w:r w:rsidRPr="00CD6EC5">
        <w:rPr>
          <w:rtl/>
        </w:rPr>
        <w:t xml:space="preserve"> </w:t>
      </w:r>
    </w:p>
    <w:p w14:paraId="7A116530" w14:textId="77777777" w:rsidR="00AD372F" w:rsidRPr="007C5B4C" w:rsidRDefault="00AD372F" w:rsidP="00AD372F">
      <w:pPr>
        <w:widowControl w:val="0"/>
        <w:spacing w:before="40" w:line="360" w:lineRule="auto"/>
        <w:ind w:left="397"/>
        <w:jc w:val="center"/>
        <w:rPr>
          <w:rFonts w:cs="David"/>
          <w:rtl/>
        </w:rPr>
      </w:pPr>
      <w:r w:rsidRPr="007C5B4C">
        <w:rPr>
          <w:rFonts w:cs="David" w:hint="cs"/>
          <w:sz w:val="28"/>
          <w:szCs w:val="28"/>
          <w:rtl/>
        </w:rPr>
        <w:t xml:space="preserve"> </w:t>
      </w:r>
    </w:p>
    <w:p w14:paraId="0863D80B" w14:textId="77777777" w:rsidR="00AD372F" w:rsidRPr="007C5B4C" w:rsidRDefault="00AD372F" w:rsidP="00AD372F">
      <w:pPr>
        <w:spacing w:line="360" w:lineRule="auto"/>
        <w:jc w:val="both"/>
        <w:rPr>
          <w:rFonts w:cs="David"/>
          <w:b/>
          <w:bCs/>
          <w:rtl/>
        </w:rPr>
      </w:pPr>
      <w:r w:rsidRPr="007C5B4C">
        <w:rPr>
          <w:rFonts w:cs="David" w:hint="cs"/>
          <w:b/>
          <w:bCs/>
          <w:rtl/>
        </w:rPr>
        <w:t>לכבוד</w:t>
      </w:r>
    </w:p>
    <w:p w14:paraId="7963C195" w14:textId="77777777" w:rsidR="00AD372F" w:rsidRPr="007C5B4C" w:rsidRDefault="00AD372F" w:rsidP="00AD372F">
      <w:pPr>
        <w:spacing w:line="360" w:lineRule="auto"/>
        <w:jc w:val="both"/>
        <w:rPr>
          <w:rFonts w:cs="David"/>
          <w:b/>
          <w:bCs/>
          <w:rtl/>
        </w:rPr>
      </w:pPr>
      <w:r>
        <w:rPr>
          <w:rFonts w:cs="David" w:hint="cs"/>
          <w:b/>
          <w:bCs/>
          <w:rtl/>
        </w:rPr>
        <w:t>משרד האוצר</w:t>
      </w:r>
      <w:r w:rsidRPr="007C5B4C">
        <w:rPr>
          <w:rFonts w:cs="David"/>
          <w:b/>
          <w:bCs/>
          <w:rtl/>
        </w:rPr>
        <w:t xml:space="preserve"> </w:t>
      </w:r>
    </w:p>
    <w:p w14:paraId="03067C0D" w14:textId="77777777" w:rsidR="00AD372F" w:rsidRPr="007C5B4C" w:rsidRDefault="00AD372F" w:rsidP="00AD372F">
      <w:pPr>
        <w:spacing w:before="40" w:after="40" w:line="360" w:lineRule="auto"/>
        <w:ind w:left="397"/>
        <w:jc w:val="both"/>
        <w:rPr>
          <w:rFonts w:cs="David"/>
          <w:rtl/>
        </w:rPr>
      </w:pPr>
    </w:p>
    <w:p w14:paraId="2AD1A935" w14:textId="6BCCDBF4" w:rsidR="00AD372F" w:rsidRPr="00371F33" w:rsidRDefault="00AD372F" w:rsidP="00CB749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מכרז עבור מתן שירותי ייעוץ וניהול פרויקטים בתחום </w:t>
      </w:r>
      <w:r w:rsidR="005F5EA1">
        <w:rPr>
          <w:rFonts w:cs="David" w:hint="cs"/>
          <w:rtl/>
        </w:rPr>
        <w:t>שירותי התשלום</w:t>
      </w:r>
      <w:r w:rsidRPr="00133420">
        <w:rPr>
          <w:rFonts w:cs="David"/>
          <w:rtl/>
        </w:rPr>
        <w:t xml:space="preserve"> והאשראי</w:t>
      </w:r>
      <w:r>
        <w:rPr>
          <w:rFonts w:cs="David" w:hint="cs"/>
          <w:rtl/>
        </w:rPr>
        <w:t xml:space="preserve"> מספר  </w:t>
      </w:r>
      <w:r w:rsidR="003C432A">
        <w:rPr>
          <w:rFonts w:cs="David" w:hint="cs"/>
          <w:rtl/>
        </w:rPr>
        <w:t>441</w:t>
      </w:r>
      <w:r>
        <w:rPr>
          <w:rFonts w:cs="David" w:hint="cs"/>
          <w:rtl/>
        </w:rPr>
        <w:t>/</w:t>
      </w:r>
      <w:r w:rsidR="005B4AC0">
        <w:rPr>
          <w:rFonts w:cs="David" w:hint="cs"/>
          <w:rtl/>
        </w:rPr>
        <w:t>2024</w:t>
      </w:r>
      <w:r w:rsidR="005B4AC0"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48552FB8" w14:textId="77777777" w:rsidR="00AD372F" w:rsidRPr="007C5B4C" w:rsidRDefault="00AD372F" w:rsidP="0048162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0714920B"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B336E90"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3F25577D" w14:textId="77777777" w:rsidR="00AD372F" w:rsidRDefault="00AD372F" w:rsidP="00481621">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169A33B3"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4BE12F9"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AEAB617" w14:textId="77777777" w:rsidR="00AD372F" w:rsidRDefault="00AD372F" w:rsidP="00481621">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58962E"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6862612" w14:textId="77777777" w:rsidR="00AD372F" w:rsidRPr="00C2336B" w:rsidRDefault="00AD372F" w:rsidP="00AD372F">
      <w:pPr>
        <w:pStyle w:val="af4"/>
        <w:spacing w:line="360" w:lineRule="auto"/>
        <w:jc w:val="both"/>
        <w:rPr>
          <w:rFonts w:cs="David"/>
          <w:rtl/>
        </w:rPr>
      </w:pPr>
    </w:p>
    <w:p w14:paraId="136F65B2" w14:textId="77777777" w:rsidR="00AD372F" w:rsidRDefault="00AD372F" w:rsidP="00AD372F">
      <w:pPr>
        <w:spacing w:after="200" w:line="360" w:lineRule="auto"/>
        <w:jc w:val="center"/>
        <w:rPr>
          <w:rFonts w:cs="David"/>
          <w:rtl/>
        </w:rPr>
      </w:pPr>
    </w:p>
    <w:p w14:paraId="339D1988" w14:textId="77777777" w:rsidR="00AD372F" w:rsidRDefault="00AD372F" w:rsidP="00AD372F">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w:t>
      </w:r>
      <w:bookmarkEnd w:id="489"/>
      <w:bookmarkEnd w:id="490"/>
      <w:bookmarkEnd w:id="491"/>
      <w:bookmarkEnd w:id="492"/>
      <w:bookmarkEnd w:id="493"/>
      <w:bookmarkEnd w:id="494"/>
    </w:p>
    <w:sectPr w:rsidR="00AD372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025CE" w14:textId="77777777" w:rsidR="00FE5C46" w:rsidRDefault="00FE5C46">
      <w:r>
        <w:separator/>
      </w:r>
    </w:p>
  </w:endnote>
  <w:endnote w:type="continuationSeparator" w:id="0">
    <w:p w14:paraId="7B086545" w14:textId="77777777" w:rsidR="00FE5C46" w:rsidRDefault="00FE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3AC" w14:textId="1697BA0B" w:rsidR="005B4AC0" w:rsidRDefault="005B4AC0" w:rsidP="00264E54">
    <w:pPr>
      <w:pStyle w:val="a"/>
      <w:numPr>
        <w:ilvl w:val="0"/>
        <w:numId w:val="0"/>
      </w:numPr>
      <w:jc w:val="center"/>
    </w:pPr>
    <w:r>
      <w:fldChar w:fldCharType="begin"/>
    </w:r>
    <w:r>
      <w:instrText>PAGE   \* MERGEFORMAT</w:instrText>
    </w:r>
    <w:r>
      <w:fldChar w:fldCharType="separate"/>
    </w:r>
    <w:r w:rsidR="00623BAF" w:rsidRPr="00623BAF">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2B7A" w14:textId="77777777" w:rsidR="005B4AC0" w:rsidRPr="003236F8" w:rsidRDefault="005B4AC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FDFAF2B" w14:textId="14BC5A6E" w:rsidR="005B4AC0" w:rsidRDefault="005B4AC0" w:rsidP="000636E1">
        <w:pPr>
          <w:pStyle w:val="a"/>
          <w:numPr>
            <w:ilvl w:val="0"/>
            <w:numId w:val="0"/>
          </w:numPr>
          <w:jc w:val="center"/>
          <w:rPr>
            <w:rtl/>
            <w:cs/>
          </w:rPr>
        </w:pPr>
        <w:r>
          <w:fldChar w:fldCharType="begin"/>
        </w:r>
        <w:r>
          <w:rPr>
            <w:rtl/>
            <w:cs/>
          </w:rPr>
          <w:instrText>PAGE   \* MERGEFORMAT</w:instrText>
        </w:r>
        <w:r>
          <w:fldChar w:fldCharType="separate"/>
        </w:r>
        <w:r w:rsidR="00623BAF" w:rsidRPr="00623BAF">
          <w:rPr>
            <w:rtl/>
            <w:lang w:val="he-IL"/>
          </w:rPr>
          <w:t>1</w:t>
        </w:r>
        <w:r w:rsidR="00623BAF" w:rsidRPr="00623BAF">
          <w:rPr>
            <w:rtl/>
            <w:lang w:val="he-IL"/>
          </w:rPr>
          <w:t>7</w:t>
        </w:r>
        <w:r>
          <w:fldChar w:fldCharType="end"/>
        </w:r>
      </w:p>
    </w:sdtContent>
  </w:sdt>
  <w:p w14:paraId="334FE44E" w14:textId="77777777" w:rsidR="005B4AC0" w:rsidRPr="003236F8" w:rsidRDefault="005B4AC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183B" w14:textId="77777777" w:rsidR="00FE5C46" w:rsidRDefault="00FE5C46">
      <w:r>
        <w:separator/>
      </w:r>
    </w:p>
  </w:footnote>
  <w:footnote w:type="continuationSeparator" w:id="0">
    <w:p w14:paraId="76902C99" w14:textId="77777777" w:rsidR="00FE5C46" w:rsidRDefault="00FE5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94A6008">
      <w:start w:val="1"/>
      <w:numFmt w:val="bullet"/>
      <w:lvlText w:val=""/>
      <w:lvlJc w:val="left"/>
      <w:pPr>
        <w:ind w:left="720" w:hanging="360"/>
      </w:pPr>
      <w:rPr>
        <w:rFonts w:ascii="Symbol" w:hAnsi="Symbol" w:hint="default"/>
      </w:rPr>
    </w:lvl>
    <w:lvl w:ilvl="1" w:tplc="94309756" w:tentative="1">
      <w:start w:val="1"/>
      <w:numFmt w:val="bullet"/>
      <w:lvlText w:val="o"/>
      <w:lvlJc w:val="left"/>
      <w:pPr>
        <w:ind w:left="1440" w:hanging="360"/>
      </w:pPr>
      <w:rPr>
        <w:rFonts w:ascii="Courier New" w:hAnsi="Courier New" w:cs="Courier New" w:hint="default"/>
      </w:rPr>
    </w:lvl>
    <w:lvl w:ilvl="2" w:tplc="45A8ADB0" w:tentative="1">
      <w:start w:val="1"/>
      <w:numFmt w:val="bullet"/>
      <w:lvlText w:val=""/>
      <w:lvlJc w:val="left"/>
      <w:pPr>
        <w:ind w:left="2160" w:hanging="360"/>
      </w:pPr>
      <w:rPr>
        <w:rFonts w:ascii="Wingdings" w:hAnsi="Wingdings" w:hint="default"/>
      </w:rPr>
    </w:lvl>
    <w:lvl w:ilvl="3" w:tplc="BE58D91A">
      <w:start w:val="1"/>
      <w:numFmt w:val="bullet"/>
      <w:lvlText w:val=""/>
      <w:lvlJc w:val="left"/>
      <w:pPr>
        <w:ind w:left="2880" w:hanging="360"/>
      </w:pPr>
      <w:rPr>
        <w:rFonts w:ascii="Symbol" w:hAnsi="Symbol" w:hint="default"/>
      </w:rPr>
    </w:lvl>
    <w:lvl w:ilvl="4" w:tplc="4D1CC43A" w:tentative="1">
      <w:start w:val="1"/>
      <w:numFmt w:val="bullet"/>
      <w:lvlText w:val="o"/>
      <w:lvlJc w:val="left"/>
      <w:pPr>
        <w:ind w:left="3600" w:hanging="360"/>
      </w:pPr>
      <w:rPr>
        <w:rFonts w:ascii="Courier New" w:hAnsi="Courier New" w:cs="Courier New" w:hint="default"/>
      </w:rPr>
    </w:lvl>
    <w:lvl w:ilvl="5" w:tplc="74E01C70">
      <w:start w:val="1"/>
      <w:numFmt w:val="bullet"/>
      <w:pStyle w:val="60"/>
      <w:lvlText w:val=""/>
      <w:lvlJc w:val="left"/>
      <w:pPr>
        <w:ind w:left="4320" w:hanging="360"/>
      </w:pPr>
      <w:rPr>
        <w:rFonts w:ascii="Wingdings" w:hAnsi="Wingdings" w:hint="default"/>
      </w:rPr>
    </w:lvl>
    <w:lvl w:ilvl="6" w:tplc="64F453A4">
      <w:start w:val="1"/>
      <w:numFmt w:val="bullet"/>
      <w:pStyle w:val="7"/>
      <w:lvlText w:val=""/>
      <w:lvlJc w:val="left"/>
      <w:pPr>
        <w:ind w:left="5040" w:hanging="360"/>
      </w:pPr>
      <w:rPr>
        <w:rFonts w:ascii="Symbol" w:hAnsi="Symbol" w:hint="default"/>
      </w:rPr>
    </w:lvl>
    <w:lvl w:ilvl="7" w:tplc="4AA40512" w:tentative="1">
      <w:start w:val="1"/>
      <w:numFmt w:val="bullet"/>
      <w:lvlText w:val="o"/>
      <w:lvlJc w:val="left"/>
      <w:pPr>
        <w:ind w:left="5760" w:hanging="360"/>
      </w:pPr>
      <w:rPr>
        <w:rFonts w:ascii="Courier New" w:hAnsi="Courier New" w:cs="Courier New" w:hint="default"/>
      </w:rPr>
    </w:lvl>
    <w:lvl w:ilvl="8" w:tplc="D7A08C6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CE8AF80">
      <w:start w:val="1"/>
      <w:numFmt w:val="hebrew1"/>
      <w:pStyle w:val="-"/>
      <w:lvlText w:val="%1."/>
      <w:lvlJc w:val="center"/>
      <w:pPr>
        <w:tabs>
          <w:tab w:val="num" w:pos="227"/>
        </w:tabs>
        <w:ind w:left="227" w:hanging="227"/>
      </w:pPr>
      <w:rPr>
        <w:rFonts w:hint="default"/>
        <w:color w:val="auto"/>
        <w:lang w:val="en-US"/>
      </w:rPr>
    </w:lvl>
    <w:lvl w:ilvl="1" w:tplc="66D8000A">
      <w:start w:val="1"/>
      <w:numFmt w:val="lowerLetter"/>
      <w:lvlText w:val="%2."/>
      <w:lvlJc w:val="left"/>
      <w:pPr>
        <w:tabs>
          <w:tab w:val="num" w:pos="1440"/>
        </w:tabs>
        <w:ind w:left="1440" w:hanging="360"/>
      </w:pPr>
    </w:lvl>
    <w:lvl w:ilvl="2" w:tplc="E0EAF0A2" w:tentative="1">
      <w:start w:val="1"/>
      <w:numFmt w:val="lowerRoman"/>
      <w:lvlText w:val="%3."/>
      <w:lvlJc w:val="right"/>
      <w:pPr>
        <w:tabs>
          <w:tab w:val="num" w:pos="2160"/>
        </w:tabs>
        <w:ind w:left="2160" w:hanging="180"/>
      </w:pPr>
    </w:lvl>
    <w:lvl w:ilvl="3" w:tplc="2A36AD12" w:tentative="1">
      <w:start w:val="1"/>
      <w:numFmt w:val="decimal"/>
      <w:lvlText w:val="%4."/>
      <w:lvlJc w:val="left"/>
      <w:pPr>
        <w:tabs>
          <w:tab w:val="num" w:pos="2880"/>
        </w:tabs>
        <w:ind w:left="2880" w:hanging="360"/>
      </w:pPr>
    </w:lvl>
    <w:lvl w:ilvl="4" w:tplc="008A2802" w:tentative="1">
      <w:start w:val="1"/>
      <w:numFmt w:val="lowerLetter"/>
      <w:lvlText w:val="%5."/>
      <w:lvlJc w:val="left"/>
      <w:pPr>
        <w:tabs>
          <w:tab w:val="num" w:pos="3600"/>
        </w:tabs>
        <w:ind w:left="3600" w:hanging="360"/>
      </w:pPr>
    </w:lvl>
    <w:lvl w:ilvl="5" w:tplc="559E0B28" w:tentative="1">
      <w:start w:val="1"/>
      <w:numFmt w:val="lowerRoman"/>
      <w:lvlText w:val="%6."/>
      <w:lvlJc w:val="right"/>
      <w:pPr>
        <w:tabs>
          <w:tab w:val="num" w:pos="4320"/>
        </w:tabs>
        <w:ind w:left="4320" w:hanging="180"/>
      </w:pPr>
    </w:lvl>
    <w:lvl w:ilvl="6" w:tplc="6D466EBC" w:tentative="1">
      <w:start w:val="1"/>
      <w:numFmt w:val="decimal"/>
      <w:lvlText w:val="%7."/>
      <w:lvlJc w:val="left"/>
      <w:pPr>
        <w:tabs>
          <w:tab w:val="num" w:pos="5040"/>
        </w:tabs>
        <w:ind w:left="5040" w:hanging="360"/>
      </w:pPr>
    </w:lvl>
    <w:lvl w:ilvl="7" w:tplc="8E18A7BE" w:tentative="1">
      <w:start w:val="1"/>
      <w:numFmt w:val="lowerLetter"/>
      <w:lvlText w:val="%8."/>
      <w:lvlJc w:val="left"/>
      <w:pPr>
        <w:tabs>
          <w:tab w:val="num" w:pos="5760"/>
        </w:tabs>
        <w:ind w:left="5760" w:hanging="360"/>
      </w:pPr>
    </w:lvl>
    <w:lvl w:ilvl="8" w:tplc="C10A230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C921CB"/>
    <w:multiLevelType w:val="hybridMultilevel"/>
    <w:tmpl w:val="416AF6D2"/>
    <w:lvl w:ilvl="0" w:tplc="4EBA908A">
      <w:start w:val="1"/>
      <w:numFmt w:val="decimal"/>
      <w:lvlText w:val="(%1)"/>
      <w:lvlJc w:val="left"/>
      <w:pPr>
        <w:ind w:left="720" w:hanging="360"/>
      </w:pPr>
      <w:rPr>
        <w:rFonts w:hint="default"/>
        <w:color w:val="auto"/>
      </w:rPr>
    </w:lvl>
    <w:lvl w:ilvl="1" w:tplc="6E6A666A">
      <w:start w:val="4"/>
      <w:numFmt w:val="bullet"/>
      <w:lvlText w:val="-"/>
      <w:lvlJc w:val="left"/>
      <w:pPr>
        <w:ind w:left="1440" w:hanging="360"/>
      </w:pPr>
      <w:rPr>
        <w:rFonts w:ascii="Times New Roman" w:eastAsia="Times New Roman" w:hAnsi="Times New Roman" w:cs="David" w:hint="default"/>
      </w:rPr>
    </w:lvl>
    <w:lvl w:ilvl="2" w:tplc="8D3CDD80" w:tentative="1">
      <w:start w:val="1"/>
      <w:numFmt w:val="lowerRoman"/>
      <w:lvlText w:val="%3."/>
      <w:lvlJc w:val="right"/>
      <w:pPr>
        <w:ind w:left="2160" w:hanging="180"/>
      </w:pPr>
    </w:lvl>
    <w:lvl w:ilvl="3" w:tplc="063C730A" w:tentative="1">
      <w:start w:val="1"/>
      <w:numFmt w:val="decimal"/>
      <w:lvlText w:val="%4."/>
      <w:lvlJc w:val="left"/>
      <w:pPr>
        <w:ind w:left="2880" w:hanging="360"/>
      </w:pPr>
    </w:lvl>
    <w:lvl w:ilvl="4" w:tplc="E146E4EE" w:tentative="1">
      <w:start w:val="1"/>
      <w:numFmt w:val="lowerLetter"/>
      <w:lvlText w:val="%5."/>
      <w:lvlJc w:val="left"/>
      <w:pPr>
        <w:ind w:left="3600" w:hanging="360"/>
      </w:pPr>
    </w:lvl>
    <w:lvl w:ilvl="5" w:tplc="44700ACA" w:tentative="1">
      <w:start w:val="1"/>
      <w:numFmt w:val="lowerRoman"/>
      <w:lvlText w:val="%6."/>
      <w:lvlJc w:val="right"/>
      <w:pPr>
        <w:ind w:left="4320" w:hanging="180"/>
      </w:pPr>
    </w:lvl>
    <w:lvl w:ilvl="6" w:tplc="2D1E3FDC" w:tentative="1">
      <w:start w:val="1"/>
      <w:numFmt w:val="decimal"/>
      <w:lvlText w:val="%7."/>
      <w:lvlJc w:val="left"/>
      <w:pPr>
        <w:ind w:left="5040" w:hanging="360"/>
      </w:pPr>
    </w:lvl>
    <w:lvl w:ilvl="7" w:tplc="2FAE78C8" w:tentative="1">
      <w:start w:val="1"/>
      <w:numFmt w:val="lowerLetter"/>
      <w:lvlText w:val="%8."/>
      <w:lvlJc w:val="left"/>
      <w:pPr>
        <w:ind w:left="5760" w:hanging="360"/>
      </w:pPr>
    </w:lvl>
    <w:lvl w:ilvl="8" w:tplc="F050E1D2" w:tentative="1">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B4F23FD2">
      <w:start w:val="1"/>
      <w:numFmt w:val="decimal"/>
      <w:lvlText w:val="(%1)"/>
      <w:lvlJc w:val="left"/>
      <w:pPr>
        <w:ind w:left="1351" w:hanging="360"/>
      </w:pPr>
      <w:rPr>
        <w:rFonts w:hint="default"/>
      </w:rPr>
    </w:lvl>
    <w:lvl w:ilvl="1" w:tplc="DBC806F2" w:tentative="1">
      <w:start w:val="1"/>
      <w:numFmt w:val="lowerLetter"/>
      <w:lvlText w:val="%2."/>
      <w:lvlJc w:val="left"/>
      <w:pPr>
        <w:ind w:left="2071" w:hanging="360"/>
      </w:pPr>
    </w:lvl>
    <w:lvl w:ilvl="2" w:tplc="C7C68ECE" w:tentative="1">
      <w:start w:val="1"/>
      <w:numFmt w:val="lowerRoman"/>
      <w:lvlText w:val="%3."/>
      <w:lvlJc w:val="right"/>
      <w:pPr>
        <w:ind w:left="2791" w:hanging="180"/>
      </w:pPr>
    </w:lvl>
    <w:lvl w:ilvl="3" w:tplc="0A40837A" w:tentative="1">
      <w:start w:val="1"/>
      <w:numFmt w:val="decimal"/>
      <w:lvlText w:val="%4."/>
      <w:lvlJc w:val="left"/>
      <w:pPr>
        <w:ind w:left="3511" w:hanging="360"/>
      </w:pPr>
    </w:lvl>
    <w:lvl w:ilvl="4" w:tplc="5048369A" w:tentative="1">
      <w:start w:val="1"/>
      <w:numFmt w:val="lowerLetter"/>
      <w:lvlText w:val="%5."/>
      <w:lvlJc w:val="left"/>
      <w:pPr>
        <w:ind w:left="4231" w:hanging="360"/>
      </w:pPr>
    </w:lvl>
    <w:lvl w:ilvl="5" w:tplc="1632D9BE" w:tentative="1">
      <w:start w:val="1"/>
      <w:numFmt w:val="lowerRoman"/>
      <w:lvlText w:val="%6."/>
      <w:lvlJc w:val="right"/>
      <w:pPr>
        <w:ind w:left="4951" w:hanging="180"/>
      </w:pPr>
    </w:lvl>
    <w:lvl w:ilvl="6" w:tplc="F8C2CCB8" w:tentative="1">
      <w:start w:val="1"/>
      <w:numFmt w:val="decimal"/>
      <w:lvlText w:val="%7."/>
      <w:lvlJc w:val="left"/>
      <w:pPr>
        <w:ind w:left="5671" w:hanging="360"/>
      </w:pPr>
    </w:lvl>
    <w:lvl w:ilvl="7" w:tplc="6EC02E26" w:tentative="1">
      <w:start w:val="1"/>
      <w:numFmt w:val="lowerLetter"/>
      <w:lvlText w:val="%8."/>
      <w:lvlJc w:val="left"/>
      <w:pPr>
        <w:ind w:left="6391" w:hanging="360"/>
      </w:pPr>
    </w:lvl>
    <w:lvl w:ilvl="8" w:tplc="BE8218F4"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7F507DC2">
      <w:start w:val="1"/>
      <w:numFmt w:val="decimal"/>
      <w:lvlText w:val="(%1)"/>
      <w:lvlJc w:val="left"/>
      <w:pPr>
        <w:ind w:left="360" w:hanging="360"/>
      </w:pPr>
      <w:rPr>
        <w:rFonts w:hint="default"/>
      </w:rPr>
    </w:lvl>
    <w:lvl w:ilvl="1" w:tplc="F816F4CC">
      <w:start w:val="1"/>
      <w:numFmt w:val="lowerLetter"/>
      <w:lvlText w:val="%2."/>
      <w:lvlJc w:val="left"/>
      <w:pPr>
        <w:ind w:left="1080" w:hanging="360"/>
      </w:pPr>
    </w:lvl>
    <w:lvl w:ilvl="2" w:tplc="E6282774" w:tentative="1">
      <w:start w:val="1"/>
      <w:numFmt w:val="lowerRoman"/>
      <w:lvlText w:val="%3."/>
      <w:lvlJc w:val="right"/>
      <w:pPr>
        <w:ind w:left="1800" w:hanging="180"/>
      </w:pPr>
    </w:lvl>
    <w:lvl w:ilvl="3" w:tplc="129642EE" w:tentative="1">
      <w:start w:val="1"/>
      <w:numFmt w:val="decimal"/>
      <w:lvlText w:val="%4."/>
      <w:lvlJc w:val="left"/>
      <w:pPr>
        <w:ind w:left="2520" w:hanging="360"/>
      </w:pPr>
    </w:lvl>
    <w:lvl w:ilvl="4" w:tplc="24BCAABC" w:tentative="1">
      <w:start w:val="1"/>
      <w:numFmt w:val="lowerLetter"/>
      <w:lvlText w:val="%5."/>
      <w:lvlJc w:val="left"/>
      <w:pPr>
        <w:ind w:left="3240" w:hanging="360"/>
      </w:pPr>
    </w:lvl>
    <w:lvl w:ilvl="5" w:tplc="8AE28222" w:tentative="1">
      <w:start w:val="1"/>
      <w:numFmt w:val="lowerRoman"/>
      <w:lvlText w:val="%6."/>
      <w:lvlJc w:val="right"/>
      <w:pPr>
        <w:ind w:left="3960" w:hanging="180"/>
      </w:pPr>
    </w:lvl>
    <w:lvl w:ilvl="6" w:tplc="B28088D8" w:tentative="1">
      <w:start w:val="1"/>
      <w:numFmt w:val="decimal"/>
      <w:lvlText w:val="%7."/>
      <w:lvlJc w:val="left"/>
      <w:pPr>
        <w:ind w:left="4680" w:hanging="360"/>
      </w:pPr>
    </w:lvl>
    <w:lvl w:ilvl="7" w:tplc="273C8F2E" w:tentative="1">
      <w:start w:val="1"/>
      <w:numFmt w:val="lowerLetter"/>
      <w:lvlText w:val="%8."/>
      <w:lvlJc w:val="left"/>
      <w:pPr>
        <w:ind w:left="5400" w:hanging="360"/>
      </w:pPr>
    </w:lvl>
    <w:lvl w:ilvl="8" w:tplc="3D180CC6" w:tentative="1">
      <w:start w:val="1"/>
      <w:numFmt w:val="lowerRoman"/>
      <w:lvlText w:val="%9."/>
      <w:lvlJc w:val="right"/>
      <w:pPr>
        <w:ind w:left="6120" w:hanging="180"/>
      </w:pPr>
    </w:lvl>
  </w:abstractNum>
  <w:abstractNum w:abstractNumId="18" w15:restartNumberingAfterBreak="0">
    <w:nsid w:val="14B1787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4238CA8A">
      <w:start w:val="1"/>
      <w:numFmt w:val="decimal"/>
      <w:lvlText w:val="%1."/>
      <w:lvlJc w:val="left"/>
      <w:pPr>
        <w:ind w:left="720" w:hanging="360"/>
      </w:pPr>
      <w:rPr>
        <w:rFonts w:hint="default"/>
      </w:rPr>
    </w:lvl>
    <w:lvl w:ilvl="1" w:tplc="8DD00AC0" w:tentative="1">
      <w:start w:val="1"/>
      <w:numFmt w:val="lowerLetter"/>
      <w:lvlText w:val="%2."/>
      <w:lvlJc w:val="left"/>
      <w:pPr>
        <w:ind w:left="1440" w:hanging="360"/>
      </w:pPr>
    </w:lvl>
    <w:lvl w:ilvl="2" w:tplc="BC546AE2" w:tentative="1">
      <w:start w:val="1"/>
      <w:numFmt w:val="lowerRoman"/>
      <w:lvlText w:val="%3."/>
      <w:lvlJc w:val="right"/>
      <w:pPr>
        <w:ind w:left="2160" w:hanging="180"/>
      </w:pPr>
    </w:lvl>
    <w:lvl w:ilvl="3" w:tplc="F85A380E" w:tentative="1">
      <w:start w:val="1"/>
      <w:numFmt w:val="decimal"/>
      <w:lvlText w:val="%4."/>
      <w:lvlJc w:val="left"/>
      <w:pPr>
        <w:ind w:left="2880" w:hanging="360"/>
      </w:pPr>
    </w:lvl>
    <w:lvl w:ilvl="4" w:tplc="E8745B04" w:tentative="1">
      <w:start w:val="1"/>
      <w:numFmt w:val="lowerLetter"/>
      <w:lvlText w:val="%5."/>
      <w:lvlJc w:val="left"/>
      <w:pPr>
        <w:ind w:left="3600" w:hanging="360"/>
      </w:pPr>
    </w:lvl>
    <w:lvl w:ilvl="5" w:tplc="228826A8" w:tentative="1">
      <w:start w:val="1"/>
      <w:numFmt w:val="lowerRoman"/>
      <w:lvlText w:val="%6."/>
      <w:lvlJc w:val="right"/>
      <w:pPr>
        <w:ind w:left="4320" w:hanging="180"/>
      </w:pPr>
    </w:lvl>
    <w:lvl w:ilvl="6" w:tplc="804C6742" w:tentative="1">
      <w:start w:val="1"/>
      <w:numFmt w:val="decimal"/>
      <w:lvlText w:val="%7."/>
      <w:lvlJc w:val="left"/>
      <w:pPr>
        <w:ind w:left="5040" w:hanging="360"/>
      </w:pPr>
    </w:lvl>
    <w:lvl w:ilvl="7" w:tplc="B3B49346" w:tentative="1">
      <w:start w:val="1"/>
      <w:numFmt w:val="lowerLetter"/>
      <w:lvlText w:val="%8."/>
      <w:lvlJc w:val="left"/>
      <w:pPr>
        <w:ind w:left="5760" w:hanging="360"/>
      </w:pPr>
    </w:lvl>
    <w:lvl w:ilvl="8" w:tplc="56CC4FFE"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368E2E48">
      <w:start w:val="1"/>
      <w:numFmt w:val="bullet"/>
      <w:pStyle w:val="ListBullet7"/>
      <w:lvlText w:val=""/>
      <w:lvlJc w:val="left"/>
      <w:pPr>
        <w:tabs>
          <w:tab w:val="num" w:pos="3240"/>
        </w:tabs>
        <w:ind w:left="3240" w:right="3240" w:hanging="360"/>
      </w:pPr>
      <w:rPr>
        <w:rFonts w:ascii="Symbol" w:hAnsi="Symbol" w:hint="default"/>
      </w:rPr>
    </w:lvl>
    <w:lvl w:ilvl="1" w:tplc="C52EFB12" w:tentative="1">
      <w:start w:val="1"/>
      <w:numFmt w:val="bullet"/>
      <w:lvlText w:val="o"/>
      <w:lvlJc w:val="left"/>
      <w:pPr>
        <w:tabs>
          <w:tab w:val="num" w:pos="1440"/>
        </w:tabs>
        <w:ind w:left="1440" w:right="1440" w:hanging="360"/>
      </w:pPr>
      <w:rPr>
        <w:rFonts w:ascii="Courier New" w:hAnsi="Courier New" w:hint="default"/>
      </w:rPr>
    </w:lvl>
    <w:lvl w:ilvl="2" w:tplc="AB9AD746" w:tentative="1">
      <w:start w:val="1"/>
      <w:numFmt w:val="bullet"/>
      <w:lvlText w:val=""/>
      <w:lvlJc w:val="left"/>
      <w:pPr>
        <w:tabs>
          <w:tab w:val="num" w:pos="2160"/>
        </w:tabs>
        <w:ind w:left="2160" w:right="2160" w:hanging="360"/>
      </w:pPr>
      <w:rPr>
        <w:rFonts w:ascii="Wingdings" w:hAnsi="Wingdings" w:hint="default"/>
      </w:rPr>
    </w:lvl>
    <w:lvl w:ilvl="3" w:tplc="1BE0D43A" w:tentative="1">
      <w:start w:val="1"/>
      <w:numFmt w:val="bullet"/>
      <w:lvlText w:val=""/>
      <w:lvlJc w:val="left"/>
      <w:pPr>
        <w:tabs>
          <w:tab w:val="num" w:pos="2880"/>
        </w:tabs>
        <w:ind w:left="2880" w:right="2880" w:hanging="360"/>
      </w:pPr>
      <w:rPr>
        <w:rFonts w:ascii="Symbol" w:hAnsi="Symbol" w:hint="default"/>
      </w:rPr>
    </w:lvl>
    <w:lvl w:ilvl="4" w:tplc="5DE8246A" w:tentative="1">
      <w:start w:val="1"/>
      <w:numFmt w:val="bullet"/>
      <w:lvlText w:val="o"/>
      <w:lvlJc w:val="left"/>
      <w:pPr>
        <w:tabs>
          <w:tab w:val="num" w:pos="3600"/>
        </w:tabs>
        <w:ind w:left="3600" w:right="3600" w:hanging="360"/>
      </w:pPr>
      <w:rPr>
        <w:rFonts w:ascii="Courier New" w:hAnsi="Courier New" w:hint="default"/>
      </w:rPr>
    </w:lvl>
    <w:lvl w:ilvl="5" w:tplc="59B4D02C" w:tentative="1">
      <w:start w:val="1"/>
      <w:numFmt w:val="bullet"/>
      <w:lvlText w:val=""/>
      <w:lvlJc w:val="left"/>
      <w:pPr>
        <w:tabs>
          <w:tab w:val="num" w:pos="4320"/>
        </w:tabs>
        <w:ind w:left="4320" w:right="4320" w:hanging="360"/>
      </w:pPr>
      <w:rPr>
        <w:rFonts w:ascii="Wingdings" w:hAnsi="Wingdings" w:hint="default"/>
      </w:rPr>
    </w:lvl>
    <w:lvl w:ilvl="6" w:tplc="C4E8A7D6" w:tentative="1">
      <w:start w:val="1"/>
      <w:numFmt w:val="bullet"/>
      <w:lvlText w:val=""/>
      <w:lvlJc w:val="left"/>
      <w:pPr>
        <w:tabs>
          <w:tab w:val="num" w:pos="5040"/>
        </w:tabs>
        <w:ind w:left="5040" w:right="5040" w:hanging="360"/>
      </w:pPr>
      <w:rPr>
        <w:rFonts w:ascii="Symbol" w:hAnsi="Symbol" w:hint="default"/>
      </w:rPr>
    </w:lvl>
    <w:lvl w:ilvl="7" w:tplc="271CD58A" w:tentative="1">
      <w:start w:val="1"/>
      <w:numFmt w:val="bullet"/>
      <w:lvlText w:val="o"/>
      <w:lvlJc w:val="left"/>
      <w:pPr>
        <w:tabs>
          <w:tab w:val="num" w:pos="5760"/>
        </w:tabs>
        <w:ind w:left="5760" w:right="5760" w:hanging="360"/>
      </w:pPr>
      <w:rPr>
        <w:rFonts w:ascii="Courier New" w:hAnsi="Courier New" w:hint="default"/>
      </w:rPr>
    </w:lvl>
    <w:lvl w:ilvl="8" w:tplc="BF165696"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33D0839"/>
    <w:multiLevelType w:val="multilevel"/>
    <w:tmpl w:val="EC1EFC64"/>
    <w:lvl w:ilvl="0">
      <w:start w:val="1"/>
      <w:numFmt w:val="decimal"/>
      <w:lvlText w:val="%1."/>
      <w:lvlJc w:val="left"/>
      <w:pPr>
        <w:ind w:left="360" w:hanging="360"/>
      </w:pPr>
      <w:rPr>
        <w:rFonts w:ascii="David" w:eastAsia="Times New Roman" w:hAnsi="David" w:cs="David" w:hint="default"/>
        <w:b/>
        <w:bCs/>
        <w:sz w:val="24"/>
        <w:szCs w:val="24"/>
      </w:rPr>
    </w:lvl>
    <w:lvl w:ilvl="1">
      <w:start w:val="2"/>
      <w:numFmt w:val="decimal"/>
      <w:lvlText w:val="%1.%2."/>
      <w:lvlJc w:val="left"/>
      <w:pPr>
        <w:ind w:left="574" w:hanging="432"/>
      </w:pPr>
      <w:rPr>
        <w:rFonts w:hint="default"/>
        <w:b w:val="0"/>
        <w:bCs w:val="0"/>
        <w:sz w:val="24"/>
        <w:szCs w:val="24"/>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0E4AB5E">
      <w:start w:val="1"/>
      <w:numFmt w:val="hebrew1"/>
      <w:pStyle w:val="a3"/>
      <w:lvlText w:val="%1."/>
      <w:lvlJc w:val="center"/>
      <w:pPr>
        <w:tabs>
          <w:tab w:val="num" w:pos="360"/>
        </w:tabs>
        <w:ind w:left="360" w:right="1117" w:hanging="360"/>
      </w:pPr>
    </w:lvl>
    <w:lvl w:ilvl="1" w:tplc="DE04F848">
      <w:start w:val="1"/>
      <w:numFmt w:val="decimal"/>
      <w:lvlText w:val="%2."/>
      <w:lvlJc w:val="left"/>
      <w:pPr>
        <w:tabs>
          <w:tab w:val="num" w:pos="1440"/>
        </w:tabs>
        <w:ind w:left="1440" w:hanging="360"/>
      </w:pPr>
    </w:lvl>
    <w:lvl w:ilvl="2" w:tplc="68E0BD18" w:tentative="1">
      <w:start w:val="1"/>
      <w:numFmt w:val="lowerRoman"/>
      <w:lvlText w:val="%3."/>
      <w:lvlJc w:val="right"/>
      <w:pPr>
        <w:tabs>
          <w:tab w:val="num" w:pos="2160"/>
        </w:tabs>
        <w:ind w:left="2160" w:hanging="180"/>
      </w:pPr>
    </w:lvl>
    <w:lvl w:ilvl="3" w:tplc="C7B28C12" w:tentative="1">
      <w:start w:val="1"/>
      <w:numFmt w:val="decimal"/>
      <w:lvlText w:val="%4."/>
      <w:lvlJc w:val="left"/>
      <w:pPr>
        <w:tabs>
          <w:tab w:val="num" w:pos="2880"/>
        </w:tabs>
        <w:ind w:left="2880" w:hanging="360"/>
      </w:pPr>
    </w:lvl>
    <w:lvl w:ilvl="4" w:tplc="1472BBDC" w:tentative="1">
      <w:start w:val="1"/>
      <w:numFmt w:val="lowerLetter"/>
      <w:lvlText w:val="%5."/>
      <w:lvlJc w:val="left"/>
      <w:pPr>
        <w:tabs>
          <w:tab w:val="num" w:pos="3600"/>
        </w:tabs>
        <w:ind w:left="3600" w:hanging="360"/>
      </w:pPr>
    </w:lvl>
    <w:lvl w:ilvl="5" w:tplc="8C1CACF2" w:tentative="1">
      <w:start w:val="1"/>
      <w:numFmt w:val="lowerRoman"/>
      <w:lvlText w:val="%6."/>
      <w:lvlJc w:val="right"/>
      <w:pPr>
        <w:tabs>
          <w:tab w:val="num" w:pos="4320"/>
        </w:tabs>
        <w:ind w:left="4320" w:hanging="180"/>
      </w:pPr>
    </w:lvl>
    <w:lvl w:ilvl="6" w:tplc="3F563BE0" w:tentative="1">
      <w:start w:val="1"/>
      <w:numFmt w:val="decimal"/>
      <w:lvlText w:val="%7."/>
      <w:lvlJc w:val="left"/>
      <w:pPr>
        <w:tabs>
          <w:tab w:val="num" w:pos="5040"/>
        </w:tabs>
        <w:ind w:left="5040" w:hanging="360"/>
      </w:pPr>
    </w:lvl>
    <w:lvl w:ilvl="7" w:tplc="8A4ADCF2" w:tentative="1">
      <w:start w:val="1"/>
      <w:numFmt w:val="lowerLetter"/>
      <w:lvlText w:val="%8."/>
      <w:lvlJc w:val="left"/>
      <w:pPr>
        <w:tabs>
          <w:tab w:val="num" w:pos="5760"/>
        </w:tabs>
        <w:ind w:left="5760" w:hanging="360"/>
      </w:pPr>
    </w:lvl>
    <w:lvl w:ilvl="8" w:tplc="EF0E8D46"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094216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vlJc w:val="right"/>
      <w:pPr>
        <w:tabs>
          <w:tab w:val="num" w:pos="992"/>
        </w:tabs>
        <w:ind w:left="992" w:right="992" w:hanging="283"/>
      </w:pPr>
    </w:lvl>
  </w:abstractNum>
  <w:abstractNum w:abstractNumId="36" w15:restartNumberingAfterBreak="0">
    <w:nsid w:val="32AF2122"/>
    <w:multiLevelType w:val="hybridMultilevel"/>
    <w:tmpl w:val="F97228AE"/>
    <w:lvl w:ilvl="0" w:tplc="4644EC5C">
      <w:start w:val="3"/>
      <w:numFmt w:val="bullet"/>
      <w:lvlText w:val="-"/>
      <w:lvlJc w:val="left"/>
      <w:pPr>
        <w:ind w:left="746" w:hanging="360"/>
      </w:pPr>
      <w:rPr>
        <w:rFonts w:ascii="Times New Roman" w:eastAsiaTheme="minorEastAsia" w:hAnsi="Times New Roman" w:cs="David" w:hint="default"/>
      </w:rPr>
    </w:lvl>
    <w:lvl w:ilvl="1" w:tplc="4650F6AE" w:tentative="1">
      <w:start w:val="1"/>
      <w:numFmt w:val="bullet"/>
      <w:pStyle w:val="21"/>
      <w:lvlText w:val="o"/>
      <w:lvlJc w:val="left"/>
      <w:pPr>
        <w:ind w:left="1466" w:hanging="360"/>
      </w:pPr>
      <w:rPr>
        <w:rFonts w:ascii="Courier New" w:hAnsi="Courier New" w:cs="Courier New" w:hint="default"/>
      </w:rPr>
    </w:lvl>
    <w:lvl w:ilvl="2" w:tplc="1AFECCC4" w:tentative="1">
      <w:start w:val="1"/>
      <w:numFmt w:val="bullet"/>
      <w:lvlText w:val=""/>
      <w:lvlJc w:val="left"/>
      <w:pPr>
        <w:ind w:left="2186" w:hanging="360"/>
      </w:pPr>
      <w:rPr>
        <w:rFonts w:ascii="Wingdings" w:hAnsi="Wingdings" w:hint="default"/>
      </w:rPr>
    </w:lvl>
    <w:lvl w:ilvl="3" w:tplc="FB7C749C" w:tentative="1">
      <w:start w:val="1"/>
      <w:numFmt w:val="bullet"/>
      <w:lvlText w:val=""/>
      <w:lvlJc w:val="left"/>
      <w:pPr>
        <w:ind w:left="2906" w:hanging="360"/>
      </w:pPr>
      <w:rPr>
        <w:rFonts w:ascii="Symbol" w:hAnsi="Symbol" w:hint="default"/>
      </w:rPr>
    </w:lvl>
    <w:lvl w:ilvl="4" w:tplc="ED34A066" w:tentative="1">
      <w:start w:val="1"/>
      <w:numFmt w:val="bullet"/>
      <w:lvlText w:val="o"/>
      <w:lvlJc w:val="left"/>
      <w:pPr>
        <w:ind w:left="3626" w:hanging="360"/>
      </w:pPr>
      <w:rPr>
        <w:rFonts w:ascii="Courier New" w:hAnsi="Courier New" w:cs="Courier New" w:hint="default"/>
      </w:rPr>
    </w:lvl>
    <w:lvl w:ilvl="5" w:tplc="EEE67D74" w:tentative="1">
      <w:start w:val="1"/>
      <w:numFmt w:val="bullet"/>
      <w:lvlText w:val=""/>
      <w:lvlJc w:val="left"/>
      <w:pPr>
        <w:ind w:left="4346" w:hanging="360"/>
      </w:pPr>
      <w:rPr>
        <w:rFonts w:ascii="Wingdings" w:hAnsi="Wingdings" w:hint="default"/>
      </w:rPr>
    </w:lvl>
    <w:lvl w:ilvl="6" w:tplc="431CF266" w:tentative="1">
      <w:start w:val="1"/>
      <w:numFmt w:val="bullet"/>
      <w:lvlText w:val=""/>
      <w:lvlJc w:val="left"/>
      <w:pPr>
        <w:ind w:left="5066" w:hanging="360"/>
      </w:pPr>
      <w:rPr>
        <w:rFonts w:ascii="Symbol" w:hAnsi="Symbol" w:hint="default"/>
      </w:rPr>
    </w:lvl>
    <w:lvl w:ilvl="7" w:tplc="E39A397C" w:tentative="1">
      <w:start w:val="1"/>
      <w:numFmt w:val="bullet"/>
      <w:lvlText w:val="o"/>
      <w:lvlJc w:val="left"/>
      <w:pPr>
        <w:ind w:left="5786" w:hanging="360"/>
      </w:pPr>
      <w:rPr>
        <w:rFonts w:ascii="Courier New" w:hAnsi="Courier New" w:cs="Courier New" w:hint="default"/>
      </w:rPr>
    </w:lvl>
    <w:lvl w:ilvl="8" w:tplc="D6C6EA7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24034A"/>
    <w:multiLevelType w:val="hybridMultilevel"/>
    <w:tmpl w:val="96469AF0"/>
    <w:lvl w:ilvl="0" w:tplc="6A886F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302CB2"/>
    <w:multiLevelType w:val="hybridMultilevel"/>
    <w:tmpl w:val="98C8A912"/>
    <w:lvl w:ilvl="0" w:tplc="10FCDA86">
      <w:start w:val="1"/>
      <w:numFmt w:val="decimal"/>
      <w:lvlText w:val="%1."/>
      <w:lvlJc w:val="left"/>
      <w:pPr>
        <w:tabs>
          <w:tab w:val="num" w:pos="720"/>
        </w:tabs>
        <w:ind w:left="720" w:hanging="360"/>
      </w:pPr>
      <w:rPr>
        <w:rFonts w:ascii="David" w:hAnsi="David" w:cs="David" w:hint="default"/>
      </w:rPr>
    </w:lvl>
    <w:lvl w:ilvl="1" w:tplc="CA06C91A">
      <w:start w:val="1"/>
      <w:numFmt w:val="lowerLetter"/>
      <w:lvlText w:val="%2."/>
      <w:lvlJc w:val="left"/>
      <w:pPr>
        <w:tabs>
          <w:tab w:val="num" w:pos="1440"/>
        </w:tabs>
        <w:ind w:left="1440" w:hanging="360"/>
      </w:pPr>
      <w:rPr>
        <w:rFonts w:cs="Times New Roman"/>
      </w:rPr>
    </w:lvl>
    <w:lvl w:ilvl="2" w:tplc="64BE60D6">
      <w:start w:val="1"/>
      <w:numFmt w:val="lowerRoman"/>
      <w:lvlText w:val="%3."/>
      <w:lvlJc w:val="right"/>
      <w:pPr>
        <w:tabs>
          <w:tab w:val="num" w:pos="2160"/>
        </w:tabs>
        <w:ind w:left="2160" w:hanging="180"/>
      </w:pPr>
      <w:rPr>
        <w:rFonts w:cs="Times New Roman"/>
      </w:rPr>
    </w:lvl>
    <w:lvl w:ilvl="3" w:tplc="6E2A9B30">
      <w:start w:val="1"/>
      <w:numFmt w:val="decimal"/>
      <w:lvlText w:val="%4."/>
      <w:lvlJc w:val="left"/>
      <w:pPr>
        <w:tabs>
          <w:tab w:val="num" w:pos="2880"/>
        </w:tabs>
        <w:ind w:left="2880" w:hanging="360"/>
      </w:pPr>
      <w:rPr>
        <w:rFonts w:cs="Times New Roman"/>
      </w:rPr>
    </w:lvl>
    <w:lvl w:ilvl="4" w:tplc="2974D2A4">
      <w:start w:val="1"/>
      <w:numFmt w:val="lowerLetter"/>
      <w:pStyle w:val="5-0"/>
      <w:lvlText w:val="%5."/>
      <w:lvlJc w:val="left"/>
      <w:pPr>
        <w:tabs>
          <w:tab w:val="num" w:pos="3600"/>
        </w:tabs>
        <w:ind w:left="3600" w:hanging="360"/>
      </w:pPr>
      <w:rPr>
        <w:rFonts w:cs="Times New Roman"/>
      </w:rPr>
    </w:lvl>
    <w:lvl w:ilvl="5" w:tplc="6C06A694">
      <w:start w:val="1"/>
      <w:numFmt w:val="lowerRoman"/>
      <w:pStyle w:val="6-0"/>
      <w:lvlText w:val="%6."/>
      <w:lvlJc w:val="right"/>
      <w:pPr>
        <w:tabs>
          <w:tab w:val="num" w:pos="4320"/>
        </w:tabs>
        <w:ind w:left="4320" w:hanging="180"/>
      </w:pPr>
      <w:rPr>
        <w:rFonts w:cs="Times New Roman"/>
      </w:rPr>
    </w:lvl>
    <w:lvl w:ilvl="6" w:tplc="0BBC9480">
      <w:start w:val="1"/>
      <w:numFmt w:val="decimal"/>
      <w:pStyle w:val="7-0"/>
      <w:lvlText w:val="%7."/>
      <w:lvlJc w:val="left"/>
      <w:pPr>
        <w:tabs>
          <w:tab w:val="num" w:pos="5040"/>
        </w:tabs>
        <w:ind w:left="5040" w:hanging="360"/>
      </w:pPr>
      <w:rPr>
        <w:rFonts w:cs="Times New Roman"/>
      </w:rPr>
    </w:lvl>
    <w:lvl w:ilvl="7" w:tplc="72907E56">
      <w:start w:val="1"/>
      <w:numFmt w:val="lowerLetter"/>
      <w:lvlText w:val="%8."/>
      <w:lvlJc w:val="left"/>
      <w:pPr>
        <w:tabs>
          <w:tab w:val="num" w:pos="5760"/>
        </w:tabs>
        <w:ind w:left="5760" w:hanging="360"/>
      </w:pPr>
      <w:rPr>
        <w:rFonts w:cs="Times New Roman"/>
      </w:rPr>
    </w:lvl>
    <w:lvl w:ilvl="8" w:tplc="452AB53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655F24"/>
    <w:multiLevelType w:val="hybridMultilevel"/>
    <w:tmpl w:val="DE2833FC"/>
    <w:lvl w:ilvl="0" w:tplc="98C443A4">
      <w:start w:val="1"/>
      <w:numFmt w:val="decimal"/>
      <w:lvlText w:val="(%1)."/>
      <w:lvlJc w:val="left"/>
      <w:pPr>
        <w:ind w:left="720" w:hanging="360"/>
      </w:pPr>
      <w:rPr>
        <w:rFonts w:hint="default"/>
        <w:color w:val="auto"/>
      </w:rPr>
    </w:lvl>
    <w:lvl w:ilvl="1" w:tplc="7E52A444">
      <w:start w:val="4"/>
      <w:numFmt w:val="bullet"/>
      <w:lvlText w:val="-"/>
      <w:lvlJc w:val="left"/>
      <w:pPr>
        <w:ind w:left="1440" w:hanging="360"/>
      </w:pPr>
      <w:rPr>
        <w:rFonts w:ascii="Times New Roman" w:eastAsia="Times New Roman" w:hAnsi="Times New Roman" w:cs="David" w:hint="default"/>
      </w:rPr>
    </w:lvl>
    <w:lvl w:ilvl="2" w:tplc="57A0FB46" w:tentative="1">
      <w:start w:val="1"/>
      <w:numFmt w:val="lowerRoman"/>
      <w:lvlText w:val="%3."/>
      <w:lvlJc w:val="right"/>
      <w:pPr>
        <w:ind w:left="2160" w:hanging="180"/>
      </w:pPr>
    </w:lvl>
    <w:lvl w:ilvl="3" w:tplc="4104923C" w:tentative="1">
      <w:start w:val="1"/>
      <w:numFmt w:val="decimal"/>
      <w:lvlText w:val="%4."/>
      <w:lvlJc w:val="left"/>
      <w:pPr>
        <w:ind w:left="2880" w:hanging="360"/>
      </w:pPr>
    </w:lvl>
    <w:lvl w:ilvl="4" w:tplc="6A40806C" w:tentative="1">
      <w:start w:val="1"/>
      <w:numFmt w:val="lowerLetter"/>
      <w:lvlText w:val="%5."/>
      <w:lvlJc w:val="left"/>
      <w:pPr>
        <w:ind w:left="3600" w:hanging="360"/>
      </w:pPr>
    </w:lvl>
    <w:lvl w:ilvl="5" w:tplc="3E3617C2" w:tentative="1">
      <w:start w:val="1"/>
      <w:numFmt w:val="lowerRoman"/>
      <w:lvlText w:val="%6."/>
      <w:lvlJc w:val="right"/>
      <w:pPr>
        <w:ind w:left="4320" w:hanging="180"/>
      </w:pPr>
    </w:lvl>
    <w:lvl w:ilvl="6" w:tplc="F2F06E50" w:tentative="1">
      <w:start w:val="1"/>
      <w:numFmt w:val="decimal"/>
      <w:lvlText w:val="%7."/>
      <w:lvlJc w:val="left"/>
      <w:pPr>
        <w:ind w:left="5040" w:hanging="360"/>
      </w:pPr>
    </w:lvl>
    <w:lvl w:ilvl="7" w:tplc="58B69556" w:tentative="1">
      <w:start w:val="1"/>
      <w:numFmt w:val="lowerLetter"/>
      <w:lvlText w:val="%8."/>
      <w:lvlJc w:val="left"/>
      <w:pPr>
        <w:ind w:left="5760" w:hanging="360"/>
      </w:pPr>
    </w:lvl>
    <w:lvl w:ilvl="8" w:tplc="70D632C0" w:tentative="1">
      <w:start w:val="1"/>
      <w:numFmt w:val="lowerRoman"/>
      <w:lvlText w:val="%9."/>
      <w:lvlJc w:val="right"/>
      <w:pPr>
        <w:ind w:left="6480"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3D0603E">
      <w:start w:val="1"/>
      <w:numFmt w:val="bullet"/>
      <w:lvlText w:val=""/>
      <w:lvlJc w:val="left"/>
      <w:pPr>
        <w:tabs>
          <w:tab w:val="num" w:pos="360"/>
        </w:tabs>
        <w:ind w:left="360" w:hanging="360"/>
      </w:pPr>
      <w:rPr>
        <w:rFonts w:ascii="Symbol" w:hAnsi="Symbol" w:hint="default"/>
      </w:rPr>
    </w:lvl>
    <w:lvl w:ilvl="1" w:tplc="84960620">
      <w:start w:val="1"/>
      <w:numFmt w:val="bullet"/>
      <w:lvlText w:val="o"/>
      <w:lvlJc w:val="left"/>
      <w:pPr>
        <w:tabs>
          <w:tab w:val="num" w:pos="1080"/>
        </w:tabs>
        <w:ind w:left="1080" w:hanging="360"/>
      </w:pPr>
      <w:rPr>
        <w:rFonts w:ascii="Courier New" w:hAnsi="Courier New" w:cs="Courier New" w:hint="default"/>
      </w:rPr>
    </w:lvl>
    <w:lvl w:ilvl="2" w:tplc="628AB93E">
      <w:start w:val="1"/>
      <w:numFmt w:val="bullet"/>
      <w:lvlText w:val=""/>
      <w:lvlJc w:val="left"/>
      <w:pPr>
        <w:tabs>
          <w:tab w:val="num" w:pos="1800"/>
        </w:tabs>
        <w:ind w:left="1800" w:hanging="360"/>
      </w:pPr>
      <w:rPr>
        <w:rFonts w:ascii="Wingdings" w:hAnsi="Wingdings" w:hint="default"/>
      </w:rPr>
    </w:lvl>
    <w:lvl w:ilvl="3" w:tplc="0EC28EE8">
      <w:start w:val="1"/>
      <w:numFmt w:val="bullet"/>
      <w:lvlText w:val=""/>
      <w:lvlJc w:val="left"/>
      <w:pPr>
        <w:tabs>
          <w:tab w:val="num" w:pos="2520"/>
        </w:tabs>
        <w:ind w:left="2520" w:hanging="360"/>
      </w:pPr>
      <w:rPr>
        <w:rFonts w:ascii="Symbol" w:hAnsi="Symbol" w:hint="default"/>
      </w:rPr>
    </w:lvl>
    <w:lvl w:ilvl="4" w:tplc="CB74CC60">
      <w:start w:val="1"/>
      <w:numFmt w:val="bullet"/>
      <w:lvlText w:val="o"/>
      <w:lvlJc w:val="left"/>
      <w:pPr>
        <w:tabs>
          <w:tab w:val="num" w:pos="3240"/>
        </w:tabs>
        <w:ind w:left="3240" w:hanging="360"/>
      </w:pPr>
      <w:rPr>
        <w:rFonts w:ascii="Courier New" w:hAnsi="Courier New" w:cs="Courier New" w:hint="default"/>
      </w:rPr>
    </w:lvl>
    <w:lvl w:ilvl="5" w:tplc="2FE4C0A4" w:tentative="1">
      <w:start w:val="1"/>
      <w:numFmt w:val="bullet"/>
      <w:lvlText w:val=""/>
      <w:lvlJc w:val="left"/>
      <w:pPr>
        <w:tabs>
          <w:tab w:val="num" w:pos="3960"/>
        </w:tabs>
        <w:ind w:left="3960" w:hanging="360"/>
      </w:pPr>
      <w:rPr>
        <w:rFonts w:ascii="Wingdings" w:hAnsi="Wingdings" w:hint="default"/>
      </w:rPr>
    </w:lvl>
    <w:lvl w:ilvl="6" w:tplc="F7367058" w:tentative="1">
      <w:start w:val="1"/>
      <w:numFmt w:val="bullet"/>
      <w:lvlText w:val=""/>
      <w:lvlJc w:val="left"/>
      <w:pPr>
        <w:tabs>
          <w:tab w:val="num" w:pos="4680"/>
        </w:tabs>
        <w:ind w:left="4680" w:hanging="360"/>
      </w:pPr>
      <w:rPr>
        <w:rFonts w:ascii="Symbol" w:hAnsi="Symbol" w:hint="default"/>
      </w:rPr>
    </w:lvl>
    <w:lvl w:ilvl="7" w:tplc="724EBEA0" w:tentative="1">
      <w:start w:val="1"/>
      <w:numFmt w:val="bullet"/>
      <w:lvlText w:val="o"/>
      <w:lvlJc w:val="left"/>
      <w:pPr>
        <w:tabs>
          <w:tab w:val="num" w:pos="5400"/>
        </w:tabs>
        <w:ind w:left="5400" w:hanging="360"/>
      </w:pPr>
      <w:rPr>
        <w:rFonts w:ascii="Courier New" w:hAnsi="Courier New" w:cs="Courier New" w:hint="default"/>
      </w:rPr>
    </w:lvl>
    <w:lvl w:ilvl="8" w:tplc="8580039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A3EC022">
      <w:start w:val="1"/>
      <w:numFmt w:val="bullet"/>
      <w:pStyle w:val="Bullets-4-English"/>
      <w:lvlText w:val=""/>
      <w:lvlJc w:val="left"/>
      <w:pPr>
        <w:tabs>
          <w:tab w:val="num" w:pos="1063"/>
        </w:tabs>
        <w:ind w:left="1063" w:hanging="360"/>
      </w:pPr>
      <w:rPr>
        <w:rFonts w:ascii="Symbol" w:hAnsi="Symbol" w:hint="default"/>
        <w:color w:val="auto"/>
      </w:rPr>
    </w:lvl>
    <w:lvl w:ilvl="1" w:tplc="4BD82D3E">
      <w:start w:val="1"/>
      <w:numFmt w:val="bullet"/>
      <w:lvlText w:val="o"/>
      <w:lvlJc w:val="left"/>
      <w:pPr>
        <w:tabs>
          <w:tab w:val="num" w:pos="1423"/>
        </w:tabs>
        <w:ind w:left="1423" w:hanging="360"/>
      </w:pPr>
      <w:rPr>
        <w:rFonts w:ascii="Courier New" w:hAnsi="Courier New" w:cs="Courier New" w:hint="default"/>
      </w:rPr>
    </w:lvl>
    <w:lvl w:ilvl="2" w:tplc="EAD6B36E">
      <w:start w:val="1"/>
      <w:numFmt w:val="bullet"/>
      <w:lvlText w:val=""/>
      <w:lvlJc w:val="left"/>
      <w:pPr>
        <w:tabs>
          <w:tab w:val="num" w:pos="2143"/>
        </w:tabs>
        <w:ind w:left="2143" w:hanging="360"/>
      </w:pPr>
      <w:rPr>
        <w:rFonts w:ascii="Wingdings" w:hAnsi="Wingdings" w:hint="default"/>
      </w:rPr>
    </w:lvl>
    <w:lvl w:ilvl="3" w:tplc="0EFAFACC" w:tentative="1">
      <w:start w:val="1"/>
      <w:numFmt w:val="bullet"/>
      <w:lvlText w:val=""/>
      <w:lvlJc w:val="left"/>
      <w:pPr>
        <w:tabs>
          <w:tab w:val="num" w:pos="2863"/>
        </w:tabs>
        <w:ind w:left="2863" w:hanging="360"/>
      </w:pPr>
      <w:rPr>
        <w:rFonts w:ascii="Symbol" w:hAnsi="Symbol" w:hint="default"/>
      </w:rPr>
    </w:lvl>
    <w:lvl w:ilvl="4" w:tplc="13D63CE8" w:tentative="1">
      <w:start w:val="1"/>
      <w:numFmt w:val="bullet"/>
      <w:lvlText w:val="o"/>
      <w:lvlJc w:val="left"/>
      <w:pPr>
        <w:tabs>
          <w:tab w:val="num" w:pos="3583"/>
        </w:tabs>
        <w:ind w:left="3583" w:hanging="360"/>
      </w:pPr>
      <w:rPr>
        <w:rFonts w:ascii="Courier New" w:hAnsi="Courier New" w:cs="Courier New" w:hint="default"/>
      </w:rPr>
    </w:lvl>
    <w:lvl w:ilvl="5" w:tplc="000C3DD8" w:tentative="1">
      <w:start w:val="1"/>
      <w:numFmt w:val="bullet"/>
      <w:lvlText w:val=""/>
      <w:lvlJc w:val="left"/>
      <w:pPr>
        <w:tabs>
          <w:tab w:val="num" w:pos="4303"/>
        </w:tabs>
        <w:ind w:left="4303" w:hanging="360"/>
      </w:pPr>
      <w:rPr>
        <w:rFonts w:ascii="Wingdings" w:hAnsi="Wingdings" w:hint="default"/>
      </w:rPr>
    </w:lvl>
    <w:lvl w:ilvl="6" w:tplc="EA1A82DC" w:tentative="1">
      <w:start w:val="1"/>
      <w:numFmt w:val="bullet"/>
      <w:lvlText w:val=""/>
      <w:lvlJc w:val="left"/>
      <w:pPr>
        <w:tabs>
          <w:tab w:val="num" w:pos="5023"/>
        </w:tabs>
        <w:ind w:left="5023" w:hanging="360"/>
      </w:pPr>
      <w:rPr>
        <w:rFonts w:ascii="Symbol" w:hAnsi="Symbol" w:hint="default"/>
      </w:rPr>
    </w:lvl>
    <w:lvl w:ilvl="7" w:tplc="A85C776A" w:tentative="1">
      <w:start w:val="1"/>
      <w:numFmt w:val="bullet"/>
      <w:lvlText w:val="o"/>
      <w:lvlJc w:val="left"/>
      <w:pPr>
        <w:tabs>
          <w:tab w:val="num" w:pos="5743"/>
        </w:tabs>
        <w:ind w:left="5743" w:hanging="360"/>
      </w:pPr>
      <w:rPr>
        <w:rFonts w:ascii="Courier New" w:hAnsi="Courier New" w:cs="Courier New" w:hint="default"/>
      </w:rPr>
    </w:lvl>
    <w:lvl w:ilvl="8" w:tplc="A230A29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491AEB"/>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5410D4C"/>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ABD7CF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ACB1CCB"/>
    <w:multiLevelType w:val="hybridMultilevel"/>
    <w:tmpl w:val="ADF8A936"/>
    <w:name w:val="listhnumber432232223222332222222223422"/>
    <w:lvl w:ilvl="0" w:tplc="AC78FEE0">
      <w:start w:val="1"/>
      <w:numFmt w:val="decimal"/>
      <w:lvlText w:val="%1."/>
      <w:lvlJc w:val="left"/>
      <w:pPr>
        <w:tabs>
          <w:tab w:val="num" w:pos="720"/>
        </w:tabs>
        <w:ind w:left="720" w:right="720" w:hanging="360"/>
      </w:pPr>
    </w:lvl>
    <w:lvl w:ilvl="1" w:tplc="65108C38">
      <w:start w:val="1"/>
      <w:numFmt w:val="decimal"/>
      <w:lvlText w:val="%2)"/>
      <w:lvlJc w:val="left"/>
      <w:pPr>
        <w:tabs>
          <w:tab w:val="num" w:pos="1440"/>
        </w:tabs>
        <w:ind w:left="1440" w:right="1440" w:hanging="360"/>
      </w:pPr>
    </w:lvl>
    <w:lvl w:ilvl="2" w:tplc="AAAC1A7C" w:tentative="1">
      <w:start w:val="1"/>
      <w:numFmt w:val="lowerRoman"/>
      <w:lvlText w:val="%3."/>
      <w:lvlJc w:val="right"/>
      <w:pPr>
        <w:tabs>
          <w:tab w:val="num" w:pos="2160"/>
        </w:tabs>
        <w:ind w:left="2160" w:right="2160" w:hanging="180"/>
      </w:pPr>
    </w:lvl>
    <w:lvl w:ilvl="3" w:tplc="5B347402" w:tentative="1">
      <w:start w:val="1"/>
      <w:numFmt w:val="decimal"/>
      <w:lvlText w:val="%4."/>
      <w:lvlJc w:val="left"/>
      <w:pPr>
        <w:tabs>
          <w:tab w:val="num" w:pos="2880"/>
        </w:tabs>
        <w:ind w:left="2880" w:right="2880" w:hanging="360"/>
      </w:pPr>
    </w:lvl>
    <w:lvl w:ilvl="4" w:tplc="0D2A4376" w:tentative="1">
      <w:start w:val="1"/>
      <w:numFmt w:val="lowerLetter"/>
      <w:lvlText w:val="%5."/>
      <w:lvlJc w:val="left"/>
      <w:pPr>
        <w:tabs>
          <w:tab w:val="num" w:pos="3600"/>
        </w:tabs>
        <w:ind w:left="3600" w:right="3600" w:hanging="360"/>
      </w:pPr>
    </w:lvl>
    <w:lvl w:ilvl="5" w:tplc="9996B68A" w:tentative="1">
      <w:start w:val="1"/>
      <w:numFmt w:val="lowerRoman"/>
      <w:lvlText w:val="%6."/>
      <w:lvlJc w:val="right"/>
      <w:pPr>
        <w:tabs>
          <w:tab w:val="num" w:pos="4320"/>
        </w:tabs>
        <w:ind w:left="4320" w:right="4320" w:hanging="180"/>
      </w:pPr>
    </w:lvl>
    <w:lvl w:ilvl="6" w:tplc="431287C0" w:tentative="1">
      <w:start w:val="1"/>
      <w:numFmt w:val="decimal"/>
      <w:lvlText w:val="%7."/>
      <w:lvlJc w:val="left"/>
      <w:pPr>
        <w:tabs>
          <w:tab w:val="num" w:pos="5040"/>
        </w:tabs>
        <w:ind w:left="5040" w:right="5040" w:hanging="360"/>
      </w:pPr>
    </w:lvl>
    <w:lvl w:ilvl="7" w:tplc="59BE558C" w:tentative="1">
      <w:start w:val="1"/>
      <w:numFmt w:val="lowerLetter"/>
      <w:lvlText w:val="%8."/>
      <w:lvlJc w:val="left"/>
      <w:pPr>
        <w:tabs>
          <w:tab w:val="num" w:pos="5760"/>
        </w:tabs>
        <w:ind w:left="5760" w:right="5760" w:hanging="360"/>
      </w:pPr>
    </w:lvl>
    <w:lvl w:ilvl="8" w:tplc="52DAEAF4" w:tentative="1">
      <w:start w:val="1"/>
      <w:numFmt w:val="lowerRoman"/>
      <w:lvlText w:val="%9."/>
      <w:lvlJc w:val="right"/>
      <w:pPr>
        <w:tabs>
          <w:tab w:val="num" w:pos="6480"/>
        </w:tabs>
        <w:ind w:left="6480" w:right="6480" w:hanging="180"/>
      </w:pPr>
    </w:lvl>
  </w:abstractNum>
  <w:abstractNum w:abstractNumId="54" w15:restartNumberingAfterBreak="0">
    <w:nsid w:val="4DFD2BB8"/>
    <w:multiLevelType w:val="multilevel"/>
    <w:tmpl w:val="54581F7A"/>
    <w:lvl w:ilvl="0">
      <w:start w:val="1"/>
      <w:numFmt w:val="decimal"/>
      <w:lvlText w:val="%1."/>
      <w:lvlJc w:val="left"/>
      <w:pPr>
        <w:ind w:left="1080" w:hanging="360"/>
      </w:pPr>
      <w:rPr>
        <w:rFonts w:hint="default"/>
      </w:rPr>
    </w:lvl>
    <w:lvl w:ilvl="1">
      <w:start w:val="1"/>
      <w:numFmt w:val="decimal"/>
      <w:isLgl/>
      <w:lvlText w:val="%1.%2"/>
      <w:lvlJc w:val="left"/>
      <w:pPr>
        <w:ind w:left="1470" w:hanging="390"/>
      </w:pPr>
      <w:rPr>
        <w:rFonts w:hint="default"/>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5" w15:restartNumberingAfterBreak="0">
    <w:nsid w:val="537E5DE4"/>
    <w:multiLevelType w:val="hybridMultilevel"/>
    <w:tmpl w:val="A0987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82F2E672">
      <w:start w:val="1"/>
      <w:numFmt w:val="decimal"/>
      <w:pStyle w:val="-2"/>
      <w:lvlText w:val="%1)"/>
      <w:lvlJc w:val="left"/>
      <w:pPr>
        <w:tabs>
          <w:tab w:val="num" w:pos="1080"/>
        </w:tabs>
        <w:ind w:left="1080" w:hanging="360"/>
      </w:pPr>
      <w:rPr>
        <w:rFonts w:hint="default"/>
      </w:rPr>
    </w:lvl>
    <w:lvl w:ilvl="1" w:tplc="65783276">
      <w:start w:val="1"/>
      <w:numFmt w:val="lowerLetter"/>
      <w:lvlText w:val="%2."/>
      <w:lvlJc w:val="left"/>
      <w:pPr>
        <w:tabs>
          <w:tab w:val="num" w:pos="1800"/>
        </w:tabs>
        <w:ind w:left="1800" w:hanging="360"/>
      </w:pPr>
    </w:lvl>
    <w:lvl w:ilvl="2" w:tplc="28F257A6" w:tentative="1">
      <w:start w:val="1"/>
      <w:numFmt w:val="lowerRoman"/>
      <w:lvlText w:val="%3."/>
      <w:lvlJc w:val="right"/>
      <w:pPr>
        <w:tabs>
          <w:tab w:val="num" w:pos="2520"/>
        </w:tabs>
        <w:ind w:left="2520" w:hanging="180"/>
      </w:pPr>
    </w:lvl>
    <w:lvl w:ilvl="3" w:tplc="F4AE70DC" w:tentative="1">
      <w:start w:val="1"/>
      <w:numFmt w:val="decimal"/>
      <w:lvlText w:val="%4."/>
      <w:lvlJc w:val="left"/>
      <w:pPr>
        <w:tabs>
          <w:tab w:val="num" w:pos="3240"/>
        </w:tabs>
        <w:ind w:left="3240" w:hanging="360"/>
      </w:pPr>
    </w:lvl>
    <w:lvl w:ilvl="4" w:tplc="296EC5AC" w:tentative="1">
      <w:start w:val="1"/>
      <w:numFmt w:val="lowerLetter"/>
      <w:lvlText w:val="%5."/>
      <w:lvlJc w:val="left"/>
      <w:pPr>
        <w:tabs>
          <w:tab w:val="num" w:pos="3960"/>
        </w:tabs>
        <w:ind w:left="3960" w:hanging="360"/>
      </w:pPr>
    </w:lvl>
    <w:lvl w:ilvl="5" w:tplc="146A7C94" w:tentative="1">
      <w:start w:val="1"/>
      <w:numFmt w:val="lowerRoman"/>
      <w:lvlText w:val="%6."/>
      <w:lvlJc w:val="right"/>
      <w:pPr>
        <w:tabs>
          <w:tab w:val="num" w:pos="4680"/>
        </w:tabs>
        <w:ind w:left="4680" w:hanging="180"/>
      </w:pPr>
    </w:lvl>
    <w:lvl w:ilvl="6" w:tplc="B62C430A" w:tentative="1">
      <w:start w:val="1"/>
      <w:numFmt w:val="decimal"/>
      <w:lvlText w:val="%7."/>
      <w:lvlJc w:val="left"/>
      <w:pPr>
        <w:tabs>
          <w:tab w:val="num" w:pos="5400"/>
        </w:tabs>
        <w:ind w:left="5400" w:hanging="360"/>
      </w:pPr>
    </w:lvl>
    <w:lvl w:ilvl="7" w:tplc="2D547FE2" w:tentative="1">
      <w:start w:val="1"/>
      <w:numFmt w:val="lowerLetter"/>
      <w:lvlText w:val="%8."/>
      <w:lvlJc w:val="left"/>
      <w:pPr>
        <w:tabs>
          <w:tab w:val="num" w:pos="6120"/>
        </w:tabs>
        <w:ind w:left="6120" w:hanging="360"/>
      </w:pPr>
    </w:lvl>
    <w:lvl w:ilvl="8" w:tplc="A8B83378"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6864610E">
      <w:start w:val="1"/>
      <w:numFmt w:val="decimal"/>
      <w:lvlText w:val="%1."/>
      <w:lvlJc w:val="left"/>
      <w:pPr>
        <w:ind w:left="720" w:hanging="360"/>
      </w:pPr>
      <w:rPr>
        <w:rFonts w:hint="default"/>
      </w:rPr>
    </w:lvl>
    <w:lvl w:ilvl="1" w:tplc="E3EEAB24" w:tentative="1">
      <w:start w:val="1"/>
      <w:numFmt w:val="lowerLetter"/>
      <w:lvlText w:val="%2."/>
      <w:lvlJc w:val="left"/>
      <w:pPr>
        <w:ind w:left="1440" w:hanging="360"/>
      </w:pPr>
    </w:lvl>
    <w:lvl w:ilvl="2" w:tplc="2028FAAC" w:tentative="1">
      <w:start w:val="1"/>
      <w:numFmt w:val="lowerRoman"/>
      <w:lvlText w:val="%3."/>
      <w:lvlJc w:val="right"/>
      <w:pPr>
        <w:ind w:left="2160" w:hanging="180"/>
      </w:pPr>
    </w:lvl>
    <w:lvl w:ilvl="3" w:tplc="35661100" w:tentative="1">
      <w:start w:val="1"/>
      <w:numFmt w:val="decimal"/>
      <w:pStyle w:val="4-0"/>
      <w:lvlText w:val="%4."/>
      <w:lvlJc w:val="left"/>
      <w:pPr>
        <w:ind w:left="2880" w:hanging="360"/>
      </w:pPr>
    </w:lvl>
    <w:lvl w:ilvl="4" w:tplc="85524376" w:tentative="1">
      <w:start w:val="1"/>
      <w:numFmt w:val="lowerLetter"/>
      <w:lvlText w:val="%5."/>
      <w:lvlJc w:val="left"/>
      <w:pPr>
        <w:ind w:left="3600" w:hanging="360"/>
      </w:pPr>
    </w:lvl>
    <w:lvl w:ilvl="5" w:tplc="8C982C00" w:tentative="1">
      <w:start w:val="1"/>
      <w:numFmt w:val="lowerRoman"/>
      <w:lvlText w:val="%6."/>
      <w:lvlJc w:val="right"/>
      <w:pPr>
        <w:ind w:left="4320" w:hanging="180"/>
      </w:pPr>
    </w:lvl>
    <w:lvl w:ilvl="6" w:tplc="86F62102" w:tentative="1">
      <w:start w:val="1"/>
      <w:numFmt w:val="decimal"/>
      <w:lvlText w:val="%7."/>
      <w:lvlJc w:val="left"/>
      <w:pPr>
        <w:ind w:left="5040" w:hanging="360"/>
      </w:pPr>
    </w:lvl>
    <w:lvl w:ilvl="7" w:tplc="D27C6636" w:tentative="1">
      <w:start w:val="1"/>
      <w:numFmt w:val="lowerLetter"/>
      <w:lvlText w:val="%8."/>
      <w:lvlJc w:val="left"/>
      <w:pPr>
        <w:ind w:left="5760" w:hanging="360"/>
      </w:pPr>
    </w:lvl>
    <w:lvl w:ilvl="8" w:tplc="9F842D3E"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E636EF"/>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BD46414"/>
    <w:multiLevelType w:val="hybridMultilevel"/>
    <w:tmpl w:val="44BAE3CA"/>
    <w:lvl w:ilvl="0" w:tplc="5A8E65D0">
      <w:start w:val="1"/>
      <w:numFmt w:val="decimal"/>
      <w:lvlText w:val="(%1)"/>
      <w:lvlJc w:val="left"/>
      <w:pPr>
        <w:ind w:left="720" w:hanging="360"/>
      </w:pPr>
      <w:rPr>
        <w:rFonts w:hint="default"/>
      </w:rPr>
    </w:lvl>
    <w:lvl w:ilvl="1" w:tplc="5E986CE6">
      <w:start w:val="1"/>
      <w:numFmt w:val="lowerLetter"/>
      <w:lvlText w:val="%2."/>
      <w:lvlJc w:val="left"/>
      <w:pPr>
        <w:ind w:left="1440" w:hanging="360"/>
      </w:pPr>
    </w:lvl>
    <w:lvl w:ilvl="2" w:tplc="53D6D298" w:tentative="1">
      <w:start w:val="1"/>
      <w:numFmt w:val="lowerRoman"/>
      <w:lvlText w:val="%3."/>
      <w:lvlJc w:val="right"/>
      <w:pPr>
        <w:ind w:left="2160" w:hanging="180"/>
      </w:pPr>
    </w:lvl>
    <w:lvl w:ilvl="3" w:tplc="B9BE2004" w:tentative="1">
      <w:start w:val="1"/>
      <w:numFmt w:val="decimal"/>
      <w:lvlText w:val="%4."/>
      <w:lvlJc w:val="left"/>
      <w:pPr>
        <w:ind w:left="2880" w:hanging="360"/>
      </w:pPr>
    </w:lvl>
    <w:lvl w:ilvl="4" w:tplc="7FE85810" w:tentative="1">
      <w:start w:val="1"/>
      <w:numFmt w:val="lowerLetter"/>
      <w:lvlText w:val="%5."/>
      <w:lvlJc w:val="left"/>
      <w:pPr>
        <w:ind w:left="3600" w:hanging="360"/>
      </w:pPr>
    </w:lvl>
    <w:lvl w:ilvl="5" w:tplc="B3565670" w:tentative="1">
      <w:start w:val="1"/>
      <w:numFmt w:val="lowerRoman"/>
      <w:lvlText w:val="%6."/>
      <w:lvlJc w:val="right"/>
      <w:pPr>
        <w:ind w:left="4320" w:hanging="180"/>
      </w:pPr>
    </w:lvl>
    <w:lvl w:ilvl="6" w:tplc="7B863F98" w:tentative="1">
      <w:start w:val="1"/>
      <w:numFmt w:val="decimal"/>
      <w:lvlText w:val="%7."/>
      <w:lvlJc w:val="left"/>
      <w:pPr>
        <w:ind w:left="5040" w:hanging="360"/>
      </w:pPr>
    </w:lvl>
    <w:lvl w:ilvl="7" w:tplc="00ECC492" w:tentative="1">
      <w:start w:val="1"/>
      <w:numFmt w:val="lowerLetter"/>
      <w:lvlText w:val="%8."/>
      <w:lvlJc w:val="left"/>
      <w:pPr>
        <w:ind w:left="5760" w:hanging="360"/>
      </w:pPr>
    </w:lvl>
    <w:lvl w:ilvl="8" w:tplc="8982E5A4"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6324BA96">
      <w:start w:val="1"/>
      <w:numFmt w:val="hebrew1"/>
      <w:pStyle w:val="AlphaList"/>
      <w:lvlText w:val="%1."/>
      <w:lvlJc w:val="left"/>
      <w:pPr>
        <w:tabs>
          <w:tab w:val="num" w:pos="1559"/>
        </w:tabs>
        <w:ind w:left="1559" w:hanging="425"/>
      </w:pPr>
      <w:rPr>
        <w:rFonts w:hint="default"/>
      </w:rPr>
    </w:lvl>
    <w:lvl w:ilvl="1" w:tplc="ADD8BD58" w:tentative="1">
      <w:start w:val="1"/>
      <w:numFmt w:val="lowerLetter"/>
      <w:lvlText w:val="%2."/>
      <w:lvlJc w:val="left"/>
      <w:pPr>
        <w:tabs>
          <w:tab w:val="num" w:pos="1440"/>
        </w:tabs>
        <w:ind w:left="1440" w:hanging="360"/>
      </w:pPr>
    </w:lvl>
    <w:lvl w:ilvl="2" w:tplc="556EF43E" w:tentative="1">
      <w:start w:val="1"/>
      <w:numFmt w:val="lowerRoman"/>
      <w:lvlText w:val="%3."/>
      <w:lvlJc w:val="right"/>
      <w:pPr>
        <w:tabs>
          <w:tab w:val="num" w:pos="2160"/>
        </w:tabs>
        <w:ind w:left="2160" w:hanging="180"/>
      </w:pPr>
    </w:lvl>
    <w:lvl w:ilvl="3" w:tplc="A05A366E" w:tentative="1">
      <w:start w:val="1"/>
      <w:numFmt w:val="decimal"/>
      <w:lvlText w:val="%4."/>
      <w:lvlJc w:val="left"/>
      <w:pPr>
        <w:tabs>
          <w:tab w:val="num" w:pos="2880"/>
        </w:tabs>
        <w:ind w:left="2880" w:hanging="360"/>
      </w:pPr>
    </w:lvl>
    <w:lvl w:ilvl="4" w:tplc="9F62F25C" w:tentative="1">
      <w:start w:val="1"/>
      <w:numFmt w:val="lowerLetter"/>
      <w:lvlText w:val="%5."/>
      <w:lvlJc w:val="left"/>
      <w:pPr>
        <w:tabs>
          <w:tab w:val="num" w:pos="3600"/>
        </w:tabs>
        <w:ind w:left="3600" w:hanging="360"/>
      </w:pPr>
    </w:lvl>
    <w:lvl w:ilvl="5" w:tplc="4D485428" w:tentative="1">
      <w:start w:val="1"/>
      <w:numFmt w:val="lowerRoman"/>
      <w:lvlText w:val="%6."/>
      <w:lvlJc w:val="right"/>
      <w:pPr>
        <w:tabs>
          <w:tab w:val="num" w:pos="4320"/>
        </w:tabs>
        <w:ind w:left="4320" w:hanging="180"/>
      </w:pPr>
    </w:lvl>
    <w:lvl w:ilvl="6" w:tplc="DBE098CC" w:tentative="1">
      <w:start w:val="1"/>
      <w:numFmt w:val="decimal"/>
      <w:lvlText w:val="%7."/>
      <w:lvlJc w:val="left"/>
      <w:pPr>
        <w:tabs>
          <w:tab w:val="num" w:pos="5040"/>
        </w:tabs>
        <w:ind w:left="5040" w:hanging="360"/>
      </w:pPr>
    </w:lvl>
    <w:lvl w:ilvl="7" w:tplc="3C201D98" w:tentative="1">
      <w:start w:val="1"/>
      <w:numFmt w:val="lowerLetter"/>
      <w:lvlText w:val="%8."/>
      <w:lvlJc w:val="left"/>
      <w:pPr>
        <w:tabs>
          <w:tab w:val="num" w:pos="5760"/>
        </w:tabs>
        <w:ind w:left="5760" w:hanging="360"/>
      </w:pPr>
    </w:lvl>
    <w:lvl w:ilvl="8" w:tplc="A5A068D6"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D0FE551C">
      <w:start w:val="1"/>
      <w:numFmt w:val="bullet"/>
      <w:lvlText w:val=""/>
      <w:lvlJc w:val="left"/>
      <w:pPr>
        <w:tabs>
          <w:tab w:val="num" w:pos="360"/>
        </w:tabs>
        <w:ind w:left="360" w:hanging="360"/>
      </w:pPr>
      <w:rPr>
        <w:rFonts w:ascii="Wingdings" w:hAnsi="Wingdings" w:hint="default"/>
      </w:rPr>
    </w:lvl>
    <w:lvl w:ilvl="1" w:tplc="7E2CD382">
      <w:start w:val="1"/>
      <w:numFmt w:val="bullet"/>
      <w:lvlText w:val=""/>
      <w:lvlJc w:val="left"/>
      <w:pPr>
        <w:tabs>
          <w:tab w:val="num" w:pos="720"/>
        </w:tabs>
        <w:ind w:left="720" w:hanging="360"/>
      </w:pPr>
      <w:rPr>
        <w:rFonts w:ascii="Wingdings" w:hAnsi="Wingdings" w:hint="default"/>
        <w:sz w:val="22"/>
        <w:szCs w:val="22"/>
      </w:rPr>
    </w:lvl>
    <w:lvl w:ilvl="2" w:tplc="D2D269B8">
      <w:start w:val="1"/>
      <w:numFmt w:val="bullet"/>
      <w:lvlText w:val=""/>
      <w:lvlJc w:val="left"/>
      <w:pPr>
        <w:tabs>
          <w:tab w:val="num" w:pos="1440"/>
        </w:tabs>
        <w:ind w:left="1440" w:hanging="360"/>
      </w:pPr>
      <w:rPr>
        <w:rFonts w:ascii="Wingdings" w:hAnsi="Wingdings" w:hint="default"/>
      </w:rPr>
    </w:lvl>
    <w:lvl w:ilvl="3" w:tplc="3F1A24D6">
      <w:start w:val="1"/>
      <w:numFmt w:val="bullet"/>
      <w:lvlText w:val=""/>
      <w:lvlJc w:val="left"/>
      <w:pPr>
        <w:tabs>
          <w:tab w:val="num" w:pos="2160"/>
        </w:tabs>
        <w:ind w:left="2160" w:hanging="360"/>
      </w:pPr>
      <w:rPr>
        <w:rFonts w:ascii="Symbol" w:hAnsi="Symbol" w:hint="default"/>
      </w:rPr>
    </w:lvl>
    <w:lvl w:ilvl="4" w:tplc="94644234">
      <w:start w:val="1"/>
      <w:numFmt w:val="bullet"/>
      <w:lvlText w:val="o"/>
      <w:lvlJc w:val="left"/>
      <w:pPr>
        <w:tabs>
          <w:tab w:val="num" w:pos="2880"/>
        </w:tabs>
        <w:ind w:left="2880" w:hanging="360"/>
      </w:pPr>
      <w:rPr>
        <w:rFonts w:ascii="Courier New" w:hAnsi="Courier New" w:cs="Courier New" w:hint="default"/>
      </w:rPr>
    </w:lvl>
    <w:lvl w:ilvl="5" w:tplc="2396A2BE">
      <w:start w:val="1"/>
      <w:numFmt w:val="bullet"/>
      <w:lvlText w:val=""/>
      <w:lvlJc w:val="left"/>
      <w:pPr>
        <w:tabs>
          <w:tab w:val="num" w:pos="3600"/>
        </w:tabs>
        <w:ind w:left="3600" w:hanging="360"/>
      </w:pPr>
      <w:rPr>
        <w:rFonts w:ascii="Wingdings" w:hAnsi="Wingdings" w:hint="default"/>
      </w:rPr>
    </w:lvl>
    <w:lvl w:ilvl="6" w:tplc="E03CFEBC">
      <w:start w:val="1"/>
      <w:numFmt w:val="bullet"/>
      <w:lvlText w:val=""/>
      <w:lvlJc w:val="left"/>
      <w:pPr>
        <w:tabs>
          <w:tab w:val="num" w:pos="4320"/>
        </w:tabs>
        <w:ind w:left="4320" w:hanging="360"/>
      </w:pPr>
      <w:rPr>
        <w:rFonts w:ascii="Symbol" w:hAnsi="Symbol" w:hint="default"/>
      </w:rPr>
    </w:lvl>
    <w:lvl w:ilvl="7" w:tplc="07466458">
      <w:start w:val="1"/>
      <w:numFmt w:val="bullet"/>
      <w:lvlText w:val="o"/>
      <w:lvlJc w:val="left"/>
      <w:pPr>
        <w:tabs>
          <w:tab w:val="num" w:pos="5040"/>
        </w:tabs>
        <w:ind w:left="5040" w:hanging="360"/>
      </w:pPr>
      <w:rPr>
        <w:rFonts w:ascii="Courier New" w:hAnsi="Courier New" w:cs="Courier New" w:hint="default"/>
      </w:rPr>
    </w:lvl>
    <w:lvl w:ilvl="8" w:tplc="F58CA1C6">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780364F"/>
    <w:multiLevelType w:val="hybridMultilevel"/>
    <w:tmpl w:val="DEC829CA"/>
    <w:lvl w:ilvl="0" w:tplc="EA1A96C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2276C1"/>
    <w:multiLevelType w:val="hybridMultilevel"/>
    <w:tmpl w:val="3502E438"/>
    <w:name w:val="listhnumber43222"/>
    <w:lvl w:ilvl="0" w:tplc="EAD23680">
      <w:start w:val="1"/>
      <w:numFmt w:val="decimal"/>
      <w:lvlText w:val="%1."/>
      <w:lvlJc w:val="left"/>
      <w:pPr>
        <w:tabs>
          <w:tab w:val="num" w:pos="720"/>
        </w:tabs>
        <w:ind w:left="720" w:hanging="360"/>
      </w:pPr>
      <w:rPr>
        <w:rFonts w:cs="Times New Roman"/>
      </w:rPr>
    </w:lvl>
    <w:lvl w:ilvl="1" w:tplc="534A8FC8">
      <w:start w:val="1"/>
      <w:numFmt w:val="hebrew1"/>
      <w:pStyle w:val="Letter2"/>
      <w:lvlText w:val="%2."/>
      <w:lvlJc w:val="left"/>
      <w:pPr>
        <w:tabs>
          <w:tab w:val="num" w:pos="1440"/>
        </w:tabs>
        <w:ind w:left="1440" w:hanging="360"/>
      </w:pPr>
      <w:rPr>
        <w:rFonts w:cs="Times New Roman" w:hint="default"/>
        <w:sz w:val="2"/>
        <w:szCs w:val="24"/>
      </w:rPr>
    </w:lvl>
    <w:lvl w:ilvl="2" w:tplc="8DC2DEEE">
      <w:start w:val="1"/>
      <w:numFmt w:val="lowerRoman"/>
      <w:lvlText w:val="%3."/>
      <w:lvlJc w:val="right"/>
      <w:pPr>
        <w:tabs>
          <w:tab w:val="num" w:pos="2160"/>
        </w:tabs>
        <w:ind w:left="2160" w:hanging="180"/>
      </w:pPr>
      <w:rPr>
        <w:rFonts w:cs="Times New Roman"/>
      </w:rPr>
    </w:lvl>
    <w:lvl w:ilvl="3" w:tplc="0194FE6C">
      <w:start w:val="1"/>
      <w:numFmt w:val="decimal"/>
      <w:lvlText w:val="%4."/>
      <w:lvlJc w:val="left"/>
      <w:pPr>
        <w:tabs>
          <w:tab w:val="num" w:pos="2880"/>
        </w:tabs>
        <w:ind w:left="2880" w:hanging="360"/>
      </w:pPr>
      <w:rPr>
        <w:rFonts w:cs="Times New Roman"/>
      </w:rPr>
    </w:lvl>
    <w:lvl w:ilvl="4" w:tplc="2E38A11A">
      <w:start w:val="1"/>
      <w:numFmt w:val="lowerLetter"/>
      <w:lvlText w:val="%5."/>
      <w:lvlJc w:val="left"/>
      <w:pPr>
        <w:tabs>
          <w:tab w:val="num" w:pos="3600"/>
        </w:tabs>
        <w:ind w:left="3600" w:hanging="360"/>
      </w:pPr>
      <w:rPr>
        <w:rFonts w:cs="Times New Roman"/>
      </w:rPr>
    </w:lvl>
    <w:lvl w:ilvl="5" w:tplc="019279DE">
      <w:start w:val="1"/>
      <w:numFmt w:val="lowerRoman"/>
      <w:lvlText w:val="%6."/>
      <w:lvlJc w:val="right"/>
      <w:pPr>
        <w:tabs>
          <w:tab w:val="num" w:pos="4320"/>
        </w:tabs>
        <w:ind w:left="4320" w:hanging="180"/>
      </w:pPr>
      <w:rPr>
        <w:rFonts w:cs="Times New Roman"/>
      </w:rPr>
    </w:lvl>
    <w:lvl w:ilvl="6" w:tplc="9A3ED2B2">
      <w:start w:val="1"/>
      <w:numFmt w:val="decimal"/>
      <w:lvlText w:val="%7."/>
      <w:lvlJc w:val="left"/>
      <w:pPr>
        <w:tabs>
          <w:tab w:val="num" w:pos="5040"/>
        </w:tabs>
        <w:ind w:left="5040" w:hanging="360"/>
      </w:pPr>
      <w:rPr>
        <w:rFonts w:cs="Times New Roman"/>
      </w:rPr>
    </w:lvl>
    <w:lvl w:ilvl="7" w:tplc="8782265C">
      <w:start w:val="1"/>
      <w:numFmt w:val="lowerLetter"/>
      <w:lvlText w:val="%8."/>
      <w:lvlJc w:val="left"/>
      <w:pPr>
        <w:tabs>
          <w:tab w:val="num" w:pos="5760"/>
        </w:tabs>
        <w:ind w:left="5760" w:hanging="360"/>
      </w:pPr>
      <w:rPr>
        <w:rFonts w:cs="Times New Roman"/>
      </w:rPr>
    </w:lvl>
    <w:lvl w:ilvl="8" w:tplc="E3EC5982">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B560C04">
      <w:start w:val="1"/>
      <w:numFmt w:val="decimal"/>
      <w:pStyle w:val="Letter1"/>
      <w:lvlText w:val="%1."/>
      <w:lvlJc w:val="left"/>
      <w:pPr>
        <w:tabs>
          <w:tab w:val="num" w:pos="720"/>
        </w:tabs>
        <w:ind w:left="720" w:hanging="360"/>
      </w:pPr>
      <w:rPr>
        <w:rFonts w:cs="Times New Roman"/>
        <w:b w:val="0"/>
        <w:bCs w:val="0"/>
      </w:rPr>
    </w:lvl>
    <w:lvl w:ilvl="1" w:tplc="4EDCCC8A">
      <w:start w:val="1"/>
      <w:numFmt w:val="hebrew1"/>
      <w:lvlText w:val="%2."/>
      <w:lvlJc w:val="left"/>
      <w:pPr>
        <w:tabs>
          <w:tab w:val="num" w:pos="1440"/>
        </w:tabs>
        <w:ind w:left="1440" w:hanging="360"/>
      </w:pPr>
      <w:rPr>
        <w:rFonts w:cs="Times New Roman" w:hint="default"/>
        <w:sz w:val="2"/>
        <w:szCs w:val="24"/>
      </w:rPr>
    </w:lvl>
    <w:lvl w:ilvl="2" w:tplc="83501E9A">
      <w:start w:val="1"/>
      <w:numFmt w:val="lowerRoman"/>
      <w:lvlText w:val="%3."/>
      <w:lvlJc w:val="right"/>
      <w:pPr>
        <w:tabs>
          <w:tab w:val="num" w:pos="2160"/>
        </w:tabs>
        <w:ind w:left="2160" w:hanging="180"/>
      </w:pPr>
      <w:rPr>
        <w:rFonts w:cs="Times New Roman"/>
      </w:rPr>
    </w:lvl>
    <w:lvl w:ilvl="3" w:tplc="40765006">
      <w:start w:val="1"/>
      <w:numFmt w:val="decimal"/>
      <w:lvlText w:val="%4."/>
      <w:lvlJc w:val="left"/>
      <w:pPr>
        <w:tabs>
          <w:tab w:val="num" w:pos="2880"/>
        </w:tabs>
        <w:ind w:left="2880" w:hanging="360"/>
      </w:pPr>
      <w:rPr>
        <w:rFonts w:cs="Times New Roman"/>
      </w:rPr>
    </w:lvl>
    <w:lvl w:ilvl="4" w:tplc="4574DFD0">
      <w:start w:val="1"/>
      <w:numFmt w:val="lowerLetter"/>
      <w:lvlText w:val="%5."/>
      <w:lvlJc w:val="left"/>
      <w:pPr>
        <w:tabs>
          <w:tab w:val="num" w:pos="3600"/>
        </w:tabs>
        <w:ind w:left="3600" w:hanging="360"/>
      </w:pPr>
      <w:rPr>
        <w:rFonts w:cs="Times New Roman"/>
      </w:rPr>
    </w:lvl>
    <w:lvl w:ilvl="5" w:tplc="AFB66CFC">
      <w:start w:val="1"/>
      <w:numFmt w:val="lowerRoman"/>
      <w:lvlText w:val="%6."/>
      <w:lvlJc w:val="right"/>
      <w:pPr>
        <w:tabs>
          <w:tab w:val="num" w:pos="4320"/>
        </w:tabs>
        <w:ind w:left="4320" w:hanging="180"/>
      </w:pPr>
      <w:rPr>
        <w:rFonts w:cs="Times New Roman"/>
      </w:rPr>
    </w:lvl>
    <w:lvl w:ilvl="6" w:tplc="897AA98C">
      <w:start w:val="1"/>
      <w:numFmt w:val="decimal"/>
      <w:lvlText w:val="%7."/>
      <w:lvlJc w:val="left"/>
      <w:pPr>
        <w:tabs>
          <w:tab w:val="num" w:pos="5040"/>
        </w:tabs>
        <w:ind w:left="5040" w:hanging="360"/>
      </w:pPr>
      <w:rPr>
        <w:rFonts w:cs="Times New Roman"/>
      </w:rPr>
    </w:lvl>
    <w:lvl w:ilvl="7" w:tplc="E37EFAE0">
      <w:start w:val="1"/>
      <w:numFmt w:val="lowerLetter"/>
      <w:lvlText w:val="%8."/>
      <w:lvlJc w:val="left"/>
      <w:pPr>
        <w:tabs>
          <w:tab w:val="num" w:pos="5760"/>
        </w:tabs>
        <w:ind w:left="5760" w:hanging="360"/>
      </w:pPr>
      <w:rPr>
        <w:rFonts w:cs="Times New Roman"/>
      </w:rPr>
    </w:lvl>
    <w:lvl w:ilvl="8" w:tplc="22161FAA">
      <w:start w:val="1"/>
      <w:numFmt w:val="lowerRoman"/>
      <w:lvlText w:val="%9."/>
      <w:lvlJc w:val="right"/>
      <w:pPr>
        <w:tabs>
          <w:tab w:val="num" w:pos="6480"/>
        </w:tabs>
        <w:ind w:left="6480" w:hanging="180"/>
      </w:pPr>
      <w:rPr>
        <w:rFonts w:cs="Times New Roman"/>
      </w:rPr>
    </w:lvl>
  </w:abstractNum>
  <w:abstractNum w:abstractNumId="81" w15:restartNumberingAfterBreak="0">
    <w:nsid w:val="7B6B08FE"/>
    <w:multiLevelType w:val="hybridMultilevel"/>
    <w:tmpl w:val="AEAC8E6E"/>
    <w:lvl w:ilvl="0" w:tplc="EFA41D8E">
      <w:start w:val="1"/>
      <w:numFmt w:val="hebrew1"/>
      <w:lvlText w:val="%1."/>
      <w:lvlJc w:val="left"/>
      <w:pPr>
        <w:ind w:left="2203" w:hanging="360"/>
      </w:pPr>
      <w:rPr>
        <w:rFonts w:hint="default"/>
        <w:b w:val="0"/>
        <w:bCs/>
        <w:sz w:val="28"/>
        <w:szCs w:val="28"/>
      </w:rPr>
    </w:lvl>
    <w:lvl w:ilvl="1" w:tplc="2A0A184C">
      <w:start w:val="1"/>
      <w:numFmt w:val="decimal"/>
      <w:lvlText w:val="%2."/>
      <w:lvlJc w:val="left"/>
      <w:pPr>
        <w:ind w:left="2160" w:hanging="1080"/>
      </w:pPr>
      <w:rPr>
        <w:rFonts w:hint="default"/>
        <w:b w:val="0"/>
        <w:bCs/>
      </w:rPr>
    </w:lvl>
    <w:lvl w:ilvl="2" w:tplc="65004F14" w:tentative="1">
      <w:start w:val="1"/>
      <w:numFmt w:val="lowerRoman"/>
      <w:lvlText w:val="%3."/>
      <w:lvlJc w:val="right"/>
      <w:pPr>
        <w:ind w:left="2160" w:hanging="180"/>
      </w:pPr>
    </w:lvl>
    <w:lvl w:ilvl="3" w:tplc="38429238" w:tentative="1">
      <w:start w:val="1"/>
      <w:numFmt w:val="decimal"/>
      <w:lvlText w:val="%4."/>
      <w:lvlJc w:val="left"/>
      <w:pPr>
        <w:ind w:left="2880" w:hanging="360"/>
      </w:pPr>
    </w:lvl>
    <w:lvl w:ilvl="4" w:tplc="E68C0C24" w:tentative="1">
      <w:start w:val="1"/>
      <w:numFmt w:val="lowerLetter"/>
      <w:lvlText w:val="%5."/>
      <w:lvlJc w:val="left"/>
      <w:pPr>
        <w:ind w:left="3600" w:hanging="360"/>
      </w:pPr>
    </w:lvl>
    <w:lvl w:ilvl="5" w:tplc="4260EE26" w:tentative="1">
      <w:start w:val="1"/>
      <w:numFmt w:val="lowerRoman"/>
      <w:lvlText w:val="%6."/>
      <w:lvlJc w:val="right"/>
      <w:pPr>
        <w:ind w:left="4320" w:hanging="180"/>
      </w:pPr>
    </w:lvl>
    <w:lvl w:ilvl="6" w:tplc="C600732E" w:tentative="1">
      <w:start w:val="1"/>
      <w:numFmt w:val="decimal"/>
      <w:lvlText w:val="%7."/>
      <w:lvlJc w:val="left"/>
      <w:pPr>
        <w:ind w:left="5040" w:hanging="360"/>
      </w:pPr>
    </w:lvl>
    <w:lvl w:ilvl="7" w:tplc="28989830" w:tentative="1">
      <w:start w:val="1"/>
      <w:numFmt w:val="lowerLetter"/>
      <w:lvlText w:val="%8."/>
      <w:lvlJc w:val="left"/>
      <w:pPr>
        <w:ind w:left="5760" w:hanging="360"/>
      </w:pPr>
    </w:lvl>
    <w:lvl w:ilvl="8" w:tplc="EFC4B744" w:tentative="1">
      <w:start w:val="1"/>
      <w:numFmt w:val="lowerRoman"/>
      <w:lvlText w:val="%9."/>
      <w:lvlJc w:val="right"/>
      <w:pPr>
        <w:ind w:left="6480" w:hanging="180"/>
      </w:pPr>
    </w:lvl>
  </w:abstractNum>
  <w:abstractNum w:abstractNumId="82" w15:restartNumberingAfterBreak="0">
    <w:nsid w:val="7BED093F"/>
    <w:multiLevelType w:val="multilevel"/>
    <w:tmpl w:val="D9540980"/>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1.%3."/>
      <w:lvlJc w:val="left"/>
      <w:pPr>
        <w:ind w:left="2155"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center"/>
      <w:pPr>
        <w:ind w:left="2466"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pStyle w:val="11111"/>
      <w:lvlText w:val="%1.%2.%3.%4.%5."/>
      <w:lvlJc w:val="left"/>
      <w:pPr>
        <w:ind w:left="2351"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D1F57CA"/>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7"/>
  </w:num>
  <w:num w:numId="2">
    <w:abstractNumId w:val="15"/>
  </w:num>
  <w:num w:numId="3">
    <w:abstractNumId w:val="0"/>
  </w:num>
  <w:num w:numId="4">
    <w:abstractNumId w:val="48"/>
  </w:num>
  <w:num w:numId="5">
    <w:abstractNumId w:val="1"/>
  </w:num>
  <w:num w:numId="6">
    <w:abstractNumId w:val="65"/>
  </w:num>
  <w:num w:numId="7">
    <w:abstractNumId w:val="32"/>
  </w:num>
  <w:num w:numId="8">
    <w:abstractNumId w:val="23"/>
  </w:num>
  <w:num w:numId="9">
    <w:abstractNumId w:val="56"/>
  </w:num>
  <w:num w:numId="10">
    <w:abstractNumId w:val="75"/>
  </w:num>
  <w:num w:numId="11">
    <w:abstractNumId w:val="30"/>
  </w:num>
  <w:num w:numId="12">
    <w:abstractNumId w:val="2"/>
  </w:num>
  <w:num w:numId="13">
    <w:abstractNumId w:val="21"/>
  </w:num>
  <w:num w:numId="14">
    <w:abstractNumId w:val="27"/>
  </w:num>
  <w:num w:numId="15">
    <w:abstractNumId w:val="59"/>
  </w:num>
  <w:num w:numId="16">
    <w:abstractNumId w:val="13"/>
  </w:num>
  <w:num w:numId="17">
    <w:abstractNumId w:val="50"/>
  </w:num>
  <w:num w:numId="18">
    <w:abstractNumId w:val="25"/>
  </w:num>
  <w:num w:numId="19">
    <w:abstractNumId w:val="41"/>
  </w:num>
  <w:num w:numId="20">
    <w:abstractNumId w:val="62"/>
  </w:num>
  <w:num w:numId="21">
    <w:abstractNumId w:val="38"/>
  </w:num>
  <w:num w:numId="22">
    <w:abstractNumId w:val="68"/>
  </w:num>
  <w:num w:numId="23">
    <w:abstractNumId w:val="4"/>
  </w:num>
  <w:num w:numId="24">
    <w:abstractNumId w:val="7"/>
  </w:num>
  <w:num w:numId="25">
    <w:abstractNumId w:val="35"/>
  </w:num>
  <w:num w:numId="26">
    <w:abstractNumId w:val="74"/>
  </w:num>
  <w:num w:numId="27">
    <w:abstractNumId w:val="66"/>
  </w:num>
  <w:num w:numId="28">
    <w:abstractNumId w:val="22"/>
  </w:num>
  <w:num w:numId="29">
    <w:abstractNumId w:val="61"/>
  </w:num>
  <w:num w:numId="30">
    <w:abstractNumId w:val="28"/>
  </w:num>
  <w:num w:numId="31">
    <w:abstractNumId w:val="31"/>
  </w:num>
  <w:num w:numId="32">
    <w:abstractNumId w:val="20"/>
  </w:num>
  <w:num w:numId="33">
    <w:abstractNumId w:val="58"/>
  </w:num>
  <w:num w:numId="34">
    <w:abstractNumId w:val="63"/>
  </w:num>
  <w:num w:numId="35">
    <w:abstractNumId w:val="42"/>
  </w:num>
  <w:num w:numId="36">
    <w:abstractNumId w:val="19"/>
  </w:num>
  <w:num w:numId="37">
    <w:abstractNumId w:val="49"/>
  </w:num>
  <w:num w:numId="38">
    <w:abstractNumId w:val="33"/>
  </w:num>
  <w:num w:numId="39">
    <w:abstractNumId w:val="80"/>
  </w:num>
  <w:num w:numId="40">
    <w:abstractNumId w:val="79"/>
  </w:num>
  <w:num w:numId="41">
    <w:abstractNumId w:val="72"/>
  </w:num>
  <w:num w:numId="42">
    <w:abstractNumId w:val="46"/>
  </w:num>
  <w:num w:numId="43">
    <w:abstractNumId w:val="84"/>
  </w:num>
  <w:num w:numId="44">
    <w:abstractNumId w:val="71"/>
  </w:num>
  <w:num w:numId="45">
    <w:abstractNumId w:val="9"/>
  </w:num>
  <w:num w:numId="46">
    <w:abstractNumId w:val="37"/>
  </w:num>
  <w:num w:numId="47">
    <w:abstractNumId w:val="10"/>
  </w:num>
  <w:num w:numId="48">
    <w:abstractNumId w:val="44"/>
  </w:num>
  <w:num w:numId="49">
    <w:abstractNumId w:val="6"/>
  </w:num>
  <w:num w:numId="50">
    <w:abstractNumId w:val="76"/>
  </w:num>
  <w:num w:numId="51">
    <w:abstractNumId w:val="34"/>
  </w:num>
  <w:num w:numId="52">
    <w:abstractNumId w:val="64"/>
  </w:num>
  <w:num w:numId="53">
    <w:abstractNumId w:val="67"/>
  </w:num>
  <w:num w:numId="54">
    <w:abstractNumId w:val="5"/>
  </w:num>
  <w:num w:numId="55">
    <w:abstractNumId w:val="36"/>
  </w:num>
  <w:num w:numId="56">
    <w:abstractNumId w:val="3"/>
  </w:num>
  <w:num w:numId="57">
    <w:abstractNumId w:val="8"/>
  </w:num>
  <w:num w:numId="58">
    <w:abstractNumId w:val="77"/>
  </w:num>
  <w:num w:numId="59">
    <w:abstractNumId w:val="26"/>
  </w:num>
  <w:num w:numId="60">
    <w:abstractNumId w:val="40"/>
  </w:num>
  <w:num w:numId="61">
    <w:abstractNumId w:val="11"/>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num>
  <w:num w:numId="64">
    <w:abstractNumId w:val="24"/>
  </w:num>
  <w:num w:numId="65">
    <w:abstractNumId w:val="81"/>
  </w:num>
  <w:num w:numId="66">
    <w:abstractNumId w:val="17"/>
  </w:num>
  <w:num w:numId="67">
    <w:abstractNumId w:val="16"/>
  </w:num>
  <w:num w:numId="68">
    <w:abstractNumId w:val="12"/>
  </w:num>
  <w:num w:numId="69">
    <w:abstractNumId w:val="43"/>
  </w:num>
  <w:num w:numId="70">
    <w:abstractNumId w:val="70"/>
  </w:num>
  <w:num w:numId="71">
    <w:abstractNumId w:val="18"/>
  </w:num>
  <w:num w:numId="72">
    <w:abstractNumId w:val="54"/>
  </w:num>
  <w:num w:numId="73">
    <w:abstractNumId w:val="39"/>
  </w:num>
  <w:num w:numId="74">
    <w:abstractNumId w:val="82"/>
  </w:num>
  <w:num w:numId="75">
    <w:abstractNumId w:val="82"/>
  </w:num>
  <w:num w:numId="76">
    <w:abstractNumId w:val="82"/>
  </w:num>
  <w:num w:numId="77">
    <w:abstractNumId w:val="82"/>
  </w:num>
  <w:num w:numId="78">
    <w:abstractNumId w:val="82"/>
  </w:num>
  <w:num w:numId="79">
    <w:abstractNumId w:val="82"/>
  </w:num>
  <w:num w:numId="80">
    <w:abstractNumId w:val="82"/>
  </w:num>
  <w:num w:numId="81">
    <w:abstractNumId w:val="82"/>
  </w:num>
  <w:num w:numId="82">
    <w:abstractNumId w:val="82"/>
  </w:num>
  <w:num w:numId="83">
    <w:abstractNumId w:val="82"/>
  </w:num>
  <w:num w:numId="84">
    <w:abstractNumId w:val="82"/>
  </w:num>
  <w:num w:numId="85">
    <w:abstractNumId w:val="47"/>
  </w:num>
  <w:num w:numId="86">
    <w:abstractNumId w:val="82"/>
  </w:num>
  <w:num w:numId="87">
    <w:abstractNumId w:val="82"/>
  </w:num>
  <w:num w:numId="88">
    <w:abstractNumId w:val="82"/>
  </w:num>
  <w:num w:numId="89">
    <w:abstractNumId w:val="82"/>
  </w:num>
  <w:num w:numId="90">
    <w:abstractNumId w:val="82"/>
  </w:num>
  <w:num w:numId="91">
    <w:abstractNumId w:val="82"/>
  </w:num>
  <w:num w:numId="92">
    <w:abstractNumId w:val="82"/>
  </w:num>
  <w:num w:numId="93">
    <w:abstractNumId w:val="82"/>
  </w:num>
  <w:num w:numId="94">
    <w:abstractNumId w:val="82"/>
  </w:num>
  <w:num w:numId="95">
    <w:abstractNumId w:val="82"/>
  </w:num>
  <w:num w:numId="96">
    <w:abstractNumId w:val="82"/>
  </w:num>
  <w:num w:numId="97">
    <w:abstractNumId w:val="82"/>
  </w:num>
  <w:num w:numId="98">
    <w:abstractNumId w:val="82"/>
  </w:num>
  <w:num w:numId="99">
    <w:abstractNumId w:val="82"/>
  </w:num>
  <w:num w:numId="100">
    <w:abstractNumId w:val="82"/>
  </w:num>
  <w:num w:numId="101">
    <w:abstractNumId w:val="82"/>
  </w:num>
  <w:num w:numId="102">
    <w:abstractNumId w:val="82"/>
  </w:num>
  <w:num w:numId="103">
    <w:abstractNumId w:val="83"/>
  </w:num>
  <w:num w:numId="104">
    <w:abstractNumId w:val="29"/>
  </w:num>
  <w:num w:numId="105">
    <w:abstractNumId w:val="82"/>
  </w:num>
  <w:num w:numId="106">
    <w:abstractNumId w:val="82"/>
  </w:num>
  <w:num w:numId="107">
    <w:abstractNumId w:val="51"/>
  </w:num>
  <w:num w:numId="108">
    <w:abstractNumId w:val="82"/>
  </w:num>
  <w:num w:numId="109">
    <w:abstractNumId w:val="52"/>
  </w:num>
  <w:num w:numId="110">
    <w:abstractNumId w:val="82"/>
  </w:num>
  <w:num w:numId="111">
    <w:abstractNumId w:val="82"/>
  </w:num>
  <w:num w:numId="112">
    <w:abstractNumId w:val="82"/>
  </w:num>
  <w:num w:numId="113">
    <w:abstractNumId w:val="69"/>
  </w:num>
  <w:num w:numId="114">
    <w:abstractNumId w:val="82"/>
  </w:num>
  <w:num w:numId="115">
    <w:abstractNumId w:val="82"/>
  </w:num>
  <w:num w:numId="116">
    <w:abstractNumId w:val="82"/>
  </w:num>
  <w:num w:numId="117">
    <w:abstractNumId w:val="82"/>
  </w:num>
  <w:num w:numId="118">
    <w:abstractNumId w:val="82"/>
  </w:num>
  <w:num w:numId="119">
    <w:abstractNumId w:val="78"/>
  </w:num>
  <w:num w:numId="12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2"/>
  </w:num>
  <w:num w:numId="122">
    <w:abstractNumId w:val="82"/>
  </w:num>
  <w:num w:numId="123">
    <w:abstractNumId w:val="82"/>
  </w:num>
  <w:num w:numId="1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2"/>
  </w:num>
  <w:num w:numId="126">
    <w:abstractNumId w:val="82"/>
  </w:num>
  <w:num w:numId="127">
    <w:abstractNumId w:val="55"/>
  </w:num>
  <w:num w:numId="128">
    <w:abstractNumId w:val="82"/>
  </w:num>
  <w:num w:numId="129">
    <w:abstractNumId w:val="73"/>
  </w:num>
  <w:num w:numId="1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2"/>
  </w:num>
  <w:numIdMacAtCleanup w:val="1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ורי שאשא">
    <w15:presenceInfo w15:providerId="AD" w15:userId="S-1-5-21-4095300847-3676161812-2035912457-10877"/>
  </w15:person>
  <w15:person w15:author="אילה סולברג">
    <w15:presenceInfo w15:providerId="AD" w15:userId="S-1-5-21-4095300847-3676161812-2035912457-123889"/>
  </w15:person>
  <w15:person w15:author="עמיהוד שמלצר">
    <w15:presenceInfo w15:providerId="AD" w15:userId="S-1-5-21-4095300847-3676161812-2035912457-36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56FA6"/>
    <w:rsid w:val="0000006F"/>
    <w:rsid w:val="0000027C"/>
    <w:rsid w:val="0000054C"/>
    <w:rsid w:val="00000A90"/>
    <w:rsid w:val="000011C8"/>
    <w:rsid w:val="00001AA9"/>
    <w:rsid w:val="000021EA"/>
    <w:rsid w:val="00002237"/>
    <w:rsid w:val="0000256D"/>
    <w:rsid w:val="00002836"/>
    <w:rsid w:val="00004DC7"/>
    <w:rsid w:val="00005169"/>
    <w:rsid w:val="00005333"/>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89D"/>
    <w:rsid w:val="0002697F"/>
    <w:rsid w:val="00026A6F"/>
    <w:rsid w:val="00026E85"/>
    <w:rsid w:val="00027B5E"/>
    <w:rsid w:val="00027CDD"/>
    <w:rsid w:val="0003048C"/>
    <w:rsid w:val="00030AC4"/>
    <w:rsid w:val="00030F02"/>
    <w:rsid w:val="000325BA"/>
    <w:rsid w:val="00032754"/>
    <w:rsid w:val="000327FF"/>
    <w:rsid w:val="00032E2A"/>
    <w:rsid w:val="000339E0"/>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1D13"/>
    <w:rsid w:val="0004282E"/>
    <w:rsid w:val="00043DC6"/>
    <w:rsid w:val="000445B5"/>
    <w:rsid w:val="00044698"/>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C1F"/>
    <w:rsid w:val="00062566"/>
    <w:rsid w:val="000626ED"/>
    <w:rsid w:val="00062985"/>
    <w:rsid w:val="00062DB9"/>
    <w:rsid w:val="000636E1"/>
    <w:rsid w:val="00063924"/>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DF5"/>
    <w:rsid w:val="00081FE5"/>
    <w:rsid w:val="00082200"/>
    <w:rsid w:val="00082AB2"/>
    <w:rsid w:val="00082B4E"/>
    <w:rsid w:val="00082DC9"/>
    <w:rsid w:val="00083040"/>
    <w:rsid w:val="00083926"/>
    <w:rsid w:val="00083B00"/>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566"/>
    <w:rsid w:val="0009768B"/>
    <w:rsid w:val="000977D6"/>
    <w:rsid w:val="00097C79"/>
    <w:rsid w:val="000A0BF5"/>
    <w:rsid w:val="000A1340"/>
    <w:rsid w:val="000A17B9"/>
    <w:rsid w:val="000A3922"/>
    <w:rsid w:val="000A4564"/>
    <w:rsid w:val="000A4915"/>
    <w:rsid w:val="000B02CF"/>
    <w:rsid w:val="000B044B"/>
    <w:rsid w:val="000B070C"/>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978"/>
    <w:rsid w:val="000E7B5B"/>
    <w:rsid w:val="000E7ED0"/>
    <w:rsid w:val="000F05E3"/>
    <w:rsid w:val="000F1695"/>
    <w:rsid w:val="000F31CD"/>
    <w:rsid w:val="000F33C4"/>
    <w:rsid w:val="000F33CA"/>
    <w:rsid w:val="000F39B1"/>
    <w:rsid w:val="000F4116"/>
    <w:rsid w:val="000F4523"/>
    <w:rsid w:val="000F4E2A"/>
    <w:rsid w:val="000F64FE"/>
    <w:rsid w:val="000F6590"/>
    <w:rsid w:val="000F699C"/>
    <w:rsid w:val="000F71CF"/>
    <w:rsid w:val="000F71FC"/>
    <w:rsid w:val="000F74CA"/>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10EC"/>
    <w:rsid w:val="00121C54"/>
    <w:rsid w:val="00121D76"/>
    <w:rsid w:val="00121E3A"/>
    <w:rsid w:val="00122523"/>
    <w:rsid w:val="0012327A"/>
    <w:rsid w:val="0012390B"/>
    <w:rsid w:val="00123965"/>
    <w:rsid w:val="0012432E"/>
    <w:rsid w:val="00124718"/>
    <w:rsid w:val="00124BB5"/>
    <w:rsid w:val="00125AFD"/>
    <w:rsid w:val="0012617A"/>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3A02"/>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77C42"/>
    <w:rsid w:val="0018050F"/>
    <w:rsid w:val="00180BAA"/>
    <w:rsid w:val="00180D0F"/>
    <w:rsid w:val="00181CE5"/>
    <w:rsid w:val="001820B3"/>
    <w:rsid w:val="00182117"/>
    <w:rsid w:val="0018292D"/>
    <w:rsid w:val="00182BBF"/>
    <w:rsid w:val="00183086"/>
    <w:rsid w:val="00183B15"/>
    <w:rsid w:val="001854EB"/>
    <w:rsid w:val="00185B57"/>
    <w:rsid w:val="001862C9"/>
    <w:rsid w:val="0018661C"/>
    <w:rsid w:val="0018687A"/>
    <w:rsid w:val="00186CE3"/>
    <w:rsid w:val="00187E31"/>
    <w:rsid w:val="0019159D"/>
    <w:rsid w:val="0019178A"/>
    <w:rsid w:val="00191A80"/>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38E"/>
    <w:rsid w:val="001D4894"/>
    <w:rsid w:val="001D55DD"/>
    <w:rsid w:val="001D5797"/>
    <w:rsid w:val="001D583A"/>
    <w:rsid w:val="001D629B"/>
    <w:rsid w:val="001D687B"/>
    <w:rsid w:val="001D6F13"/>
    <w:rsid w:val="001D7A2E"/>
    <w:rsid w:val="001E0CD3"/>
    <w:rsid w:val="001E1537"/>
    <w:rsid w:val="001E196A"/>
    <w:rsid w:val="001E1B13"/>
    <w:rsid w:val="001E28CB"/>
    <w:rsid w:val="001E3287"/>
    <w:rsid w:val="001E3EE6"/>
    <w:rsid w:val="001E4457"/>
    <w:rsid w:val="001E45F8"/>
    <w:rsid w:val="001E548A"/>
    <w:rsid w:val="001E603E"/>
    <w:rsid w:val="001E6795"/>
    <w:rsid w:val="001E67FC"/>
    <w:rsid w:val="001E70EA"/>
    <w:rsid w:val="001E76E6"/>
    <w:rsid w:val="001E776E"/>
    <w:rsid w:val="001F00A9"/>
    <w:rsid w:val="001F03F2"/>
    <w:rsid w:val="001F1261"/>
    <w:rsid w:val="001F1620"/>
    <w:rsid w:val="001F1BDF"/>
    <w:rsid w:val="001F2013"/>
    <w:rsid w:val="001F24AF"/>
    <w:rsid w:val="001F4306"/>
    <w:rsid w:val="001F4EC6"/>
    <w:rsid w:val="001F50A0"/>
    <w:rsid w:val="001F7139"/>
    <w:rsid w:val="001F742B"/>
    <w:rsid w:val="001F7905"/>
    <w:rsid w:val="001F7FA4"/>
    <w:rsid w:val="0020106D"/>
    <w:rsid w:val="00201160"/>
    <w:rsid w:val="00202F4F"/>
    <w:rsid w:val="002037AB"/>
    <w:rsid w:val="0020397B"/>
    <w:rsid w:val="00204008"/>
    <w:rsid w:val="00204078"/>
    <w:rsid w:val="00204485"/>
    <w:rsid w:val="002046B1"/>
    <w:rsid w:val="00204AAB"/>
    <w:rsid w:val="00204AE0"/>
    <w:rsid w:val="0020551E"/>
    <w:rsid w:val="00207675"/>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395"/>
    <w:rsid w:val="00225582"/>
    <w:rsid w:val="002256C7"/>
    <w:rsid w:val="002266AE"/>
    <w:rsid w:val="00226CCF"/>
    <w:rsid w:val="00227686"/>
    <w:rsid w:val="002276CF"/>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A0D"/>
    <w:rsid w:val="00263F6B"/>
    <w:rsid w:val="00264797"/>
    <w:rsid w:val="00264E54"/>
    <w:rsid w:val="0026507C"/>
    <w:rsid w:val="002651D9"/>
    <w:rsid w:val="002659FF"/>
    <w:rsid w:val="002668C6"/>
    <w:rsid w:val="0026740E"/>
    <w:rsid w:val="002674DC"/>
    <w:rsid w:val="002674FF"/>
    <w:rsid w:val="00267FD9"/>
    <w:rsid w:val="00270642"/>
    <w:rsid w:val="00271502"/>
    <w:rsid w:val="00272124"/>
    <w:rsid w:val="00272237"/>
    <w:rsid w:val="00273083"/>
    <w:rsid w:val="0027326D"/>
    <w:rsid w:val="0027331A"/>
    <w:rsid w:val="00273DBD"/>
    <w:rsid w:val="00273F9A"/>
    <w:rsid w:val="0027412A"/>
    <w:rsid w:val="002746F2"/>
    <w:rsid w:val="00274A65"/>
    <w:rsid w:val="00274CE2"/>
    <w:rsid w:val="00274D40"/>
    <w:rsid w:val="0027523D"/>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2AD5"/>
    <w:rsid w:val="00293F44"/>
    <w:rsid w:val="002940CF"/>
    <w:rsid w:val="00294150"/>
    <w:rsid w:val="00294456"/>
    <w:rsid w:val="00294E64"/>
    <w:rsid w:val="00295408"/>
    <w:rsid w:val="00295B6A"/>
    <w:rsid w:val="00295B72"/>
    <w:rsid w:val="002960EE"/>
    <w:rsid w:val="002966FA"/>
    <w:rsid w:val="00296A71"/>
    <w:rsid w:val="00296F53"/>
    <w:rsid w:val="002973AF"/>
    <w:rsid w:val="002A038A"/>
    <w:rsid w:val="002A0418"/>
    <w:rsid w:val="002A0B19"/>
    <w:rsid w:val="002A1299"/>
    <w:rsid w:val="002A293B"/>
    <w:rsid w:val="002A2E77"/>
    <w:rsid w:val="002A388F"/>
    <w:rsid w:val="002A3E64"/>
    <w:rsid w:val="002A4179"/>
    <w:rsid w:val="002A484B"/>
    <w:rsid w:val="002A54A3"/>
    <w:rsid w:val="002A5516"/>
    <w:rsid w:val="002A56CB"/>
    <w:rsid w:val="002A5B1A"/>
    <w:rsid w:val="002A5B79"/>
    <w:rsid w:val="002A5E52"/>
    <w:rsid w:val="002A6315"/>
    <w:rsid w:val="002A660D"/>
    <w:rsid w:val="002A6A81"/>
    <w:rsid w:val="002A6F38"/>
    <w:rsid w:val="002A78B6"/>
    <w:rsid w:val="002A7D65"/>
    <w:rsid w:val="002A7FEA"/>
    <w:rsid w:val="002B1290"/>
    <w:rsid w:val="002B61C0"/>
    <w:rsid w:val="002B62A3"/>
    <w:rsid w:val="002B62CC"/>
    <w:rsid w:val="002B62E3"/>
    <w:rsid w:val="002B6D1C"/>
    <w:rsid w:val="002B77BC"/>
    <w:rsid w:val="002B7E1D"/>
    <w:rsid w:val="002B7E6A"/>
    <w:rsid w:val="002C00FE"/>
    <w:rsid w:val="002C0278"/>
    <w:rsid w:val="002C0974"/>
    <w:rsid w:val="002C0A43"/>
    <w:rsid w:val="002C2A2D"/>
    <w:rsid w:val="002C2B0C"/>
    <w:rsid w:val="002C2E8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E0656"/>
    <w:rsid w:val="002E0ED7"/>
    <w:rsid w:val="002E1B9B"/>
    <w:rsid w:val="002E21FA"/>
    <w:rsid w:val="002E23B3"/>
    <w:rsid w:val="002E24DD"/>
    <w:rsid w:val="002E255B"/>
    <w:rsid w:val="002E3393"/>
    <w:rsid w:val="002E38F4"/>
    <w:rsid w:val="002E3CAC"/>
    <w:rsid w:val="002E4C9E"/>
    <w:rsid w:val="002E5597"/>
    <w:rsid w:val="002E5800"/>
    <w:rsid w:val="002E5C02"/>
    <w:rsid w:val="002E6898"/>
    <w:rsid w:val="002E6E26"/>
    <w:rsid w:val="002E6F2C"/>
    <w:rsid w:val="002E72C7"/>
    <w:rsid w:val="002E7D84"/>
    <w:rsid w:val="002F1138"/>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C15"/>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5DD8"/>
    <w:rsid w:val="00356AFF"/>
    <w:rsid w:val="00356C51"/>
    <w:rsid w:val="00356D3F"/>
    <w:rsid w:val="003570B9"/>
    <w:rsid w:val="0035790E"/>
    <w:rsid w:val="003579C5"/>
    <w:rsid w:val="003604A3"/>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1441"/>
    <w:rsid w:val="003B1CE8"/>
    <w:rsid w:val="003B2F17"/>
    <w:rsid w:val="003B34D0"/>
    <w:rsid w:val="003B42AE"/>
    <w:rsid w:val="003B43B5"/>
    <w:rsid w:val="003B4400"/>
    <w:rsid w:val="003B519F"/>
    <w:rsid w:val="003B5FCE"/>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806"/>
    <w:rsid w:val="003C3A5C"/>
    <w:rsid w:val="003C432A"/>
    <w:rsid w:val="003C45C9"/>
    <w:rsid w:val="003C4EE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732"/>
    <w:rsid w:val="004128A7"/>
    <w:rsid w:val="004130C2"/>
    <w:rsid w:val="004136EE"/>
    <w:rsid w:val="00413F5A"/>
    <w:rsid w:val="00413FEE"/>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169"/>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4DDE"/>
    <w:rsid w:val="00445357"/>
    <w:rsid w:val="004455F2"/>
    <w:rsid w:val="0044601E"/>
    <w:rsid w:val="0044643E"/>
    <w:rsid w:val="0044663B"/>
    <w:rsid w:val="004472D9"/>
    <w:rsid w:val="00447C3B"/>
    <w:rsid w:val="00447E35"/>
    <w:rsid w:val="004501CD"/>
    <w:rsid w:val="00450399"/>
    <w:rsid w:val="004509D3"/>
    <w:rsid w:val="00450ED7"/>
    <w:rsid w:val="004510A8"/>
    <w:rsid w:val="00451DF9"/>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6A6"/>
    <w:rsid w:val="00467FC9"/>
    <w:rsid w:val="004700C4"/>
    <w:rsid w:val="00472CE8"/>
    <w:rsid w:val="00473A8F"/>
    <w:rsid w:val="00473CB4"/>
    <w:rsid w:val="00475079"/>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21"/>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8764C"/>
    <w:rsid w:val="00490028"/>
    <w:rsid w:val="00490142"/>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24C6"/>
    <w:rsid w:val="004B2835"/>
    <w:rsid w:val="004B2D45"/>
    <w:rsid w:val="004B469C"/>
    <w:rsid w:val="004B4B45"/>
    <w:rsid w:val="004B4FBF"/>
    <w:rsid w:val="004B5740"/>
    <w:rsid w:val="004B68E9"/>
    <w:rsid w:val="004B6FC8"/>
    <w:rsid w:val="004B727E"/>
    <w:rsid w:val="004B7736"/>
    <w:rsid w:val="004B77DE"/>
    <w:rsid w:val="004B7818"/>
    <w:rsid w:val="004B7AB3"/>
    <w:rsid w:val="004B7D58"/>
    <w:rsid w:val="004B7DD3"/>
    <w:rsid w:val="004C0C66"/>
    <w:rsid w:val="004C0D81"/>
    <w:rsid w:val="004C0F02"/>
    <w:rsid w:val="004C127D"/>
    <w:rsid w:val="004C1424"/>
    <w:rsid w:val="004C18DD"/>
    <w:rsid w:val="004C1DD5"/>
    <w:rsid w:val="004C2420"/>
    <w:rsid w:val="004C2526"/>
    <w:rsid w:val="004C2AAC"/>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E5CB4"/>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2CA5"/>
    <w:rsid w:val="005132F1"/>
    <w:rsid w:val="00514070"/>
    <w:rsid w:val="00515321"/>
    <w:rsid w:val="00515576"/>
    <w:rsid w:val="00515768"/>
    <w:rsid w:val="00515DAC"/>
    <w:rsid w:val="00515E5C"/>
    <w:rsid w:val="00515E74"/>
    <w:rsid w:val="00516E44"/>
    <w:rsid w:val="0051731C"/>
    <w:rsid w:val="005176E6"/>
    <w:rsid w:val="005179D1"/>
    <w:rsid w:val="005179F0"/>
    <w:rsid w:val="00517C02"/>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5F93"/>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872DC"/>
    <w:rsid w:val="00590424"/>
    <w:rsid w:val="00590A4B"/>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71"/>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1DC2"/>
    <w:rsid w:val="005B2913"/>
    <w:rsid w:val="005B3470"/>
    <w:rsid w:val="005B38CD"/>
    <w:rsid w:val="005B3E0F"/>
    <w:rsid w:val="005B43F9"/>
    <w:rsid w:val="005B4AC0"/>
    <w:rsid w:val="005B4B44"/>
    <w:rsid w:val="005B5543"/>
    <w:rsid w:val="005B6911"/>
    <w:rsid w:val="005B7146"/>
    <w:rsid w:val="005B741B"/>
    <w:rsid w:val="005B75D2"/>
    <w:rsid w:val="005B7FED"/>
    <w:rsid w:val="005C01F5"/>
    <w:rsid w:val="005C0769"/>
    <w:rsid w:val="005C132D"/>
    <w:rsid w:val="005C1525"/>
    <w:rsid w:val="005C155D"/>
    <w:rsid w:val="005C1C9E"/>
    <w:rsid w:val="005C257D"/>
    <w:rsid w:val="005C282A"/>
    <w:rsid w:val="005C2A66"/>
    <w:rsid w:val="005C2E7D"/>
    <w:rsid w:val="005C3344"/>
    <w:rsid w:val="005C36B3"/>
    <w:rsid w:val="005C3EE6"/>
    <w:rsid w:val="005C476D"/>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CD4"/>
    <w:rsid w:val="005E3856"/>
    <w:rsid w:val="005E45EB"/>
    <w:rsid w:val="005E53E1"/>
    <w:rsid w:val="005E6D93"/>
    <w:rsid w:val="005E727C"/>
    <w:rsid w:val="005E788A"/>
    <w:rsid w:val="005E7A7C"/>
    <w:rsid w:val="005F053C"/>
    <w:rsid w:val="005F0E35"/>
    <w:rsid w:val="005F0EAD"/>
    <w:rsid w:val="005F11B5"/>
    <w:rsid w:val="005F12F3"/>
    <w:rsid w:val="005F1F02"/>
    <w:rsid w:val="005F29D4"/>
    <w:rsid w:val="005F2C71"/>
    <w:rsid w:val="005F3282"/>
    <w:rsid w:val="005F3615"/>
    <w:rsid w:val="005F44C0"/>
    <w:rsid w:val="005F4862"/>
    <w:rsid w:val="005F500A"/>
    <w:rsid w:val="005F5029"/>
    <w:rsid w:val="005F50D5"/>
    <w:rsid w:val="005F5AE9"/>
    <w:rsid w:val="005F5EA1"/>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035"/>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142"/>
    <w:rsid w:val="006234DD"/>
    <w:rsid w:val="00623BAF"/>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6D7"/>
    <w:rsid w:val="00634D2E"/>
    <w:rsid w:val="006363D6"/>
    <w:rsid w:val="00636A53"/>
    <w:rsid w:val="006371A2"/>
    <w:rsid w:val="00641472"/>
    <w:rsid w:val="0064169B"/>
    <w:rsid w:val="00641B5C"/>
    <w:rsid w:val="0064332D"/>
    <w:rsid w:val="0064342D"/>
    <w:rsid w:val="00644A10"/>
    <w:rsid w:val="00644FB6"/>
    <w:rsid w:val="0064598C"/>
    <w:rsid w:val="00645F34"/>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BB"/>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2C32"/>
    <w:rsid w:val="00673C53"/>
    <w:rsid w:val="006749BE"/>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2326"/>
    <w:rsid w:val="006B2B59"/>
    <w:rsid w:val="006B352E"/>
    <w:rsid w:val="006B3A73"/>
    <w:rsid w:val="006B4079"/>
    <w:rsid w:val="006B451A"/>
    <w:rsid w:val="006B5229"/>
    <w:rsid w:val="006B5546"/>
    <w:rsid w:val="006B64EF"/>
    <w:rsid w:val="006B6547"/>
    <w:rsid w:val="006B6993"/>
    <w:rsid w:val="006B6B36"/>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25"/>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14C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2C"/>
    <w:rsid w:val="006F7930"/>
    <w:rsid w:val="006F7B8B"/>
    <w:rsid w:val="007005FB"/>
    <w:rsid w:val="00700996"/>
    <w:rsid w:val="00700D1B"/>
    <w:rsid w:val="00700E09"/>
    <w:rsid w:val="007020A4"/>
    <w:rsid w:val="007034DA"/>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2A71"/>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C65"/>
    <w:rsid w:val="0074111E"/>
    <w:rsid w:val="007418D1"/>
    <w:rsid w:val="00741C77"/>
    <w:rsid w:val="00741E02"/>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65B7"/>
    <w:rsid w:val="00757313"/>
    <w:rsid w:val="0075749B"/>
    <w:rsid w:val="00757879"/>
    <w:rsid w:val="00757AB9"/>
    <w:rsid w:val="00757BA3"/>
    <w:rsid w:val="00757F92"/>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595"/>
    <w:rsid w:val="007856C8"/>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E77"/>
    <w:rsid w:val="00791FBE"/>
    <w:rsid w:val="0079259E"/>
    <w:rsid w:val="00792DCC"/>
    <w:rsid w:val="0079304A"/>
    <w:rsid w:val="007930DC"/>
    <w:rsid w:val="00793BF4"/>
    <w:rsid w:val="00793D92"/>
    <w:rsid w:val="00793E5C"/>
    <w:rsid w:val="00795EC1"/>
    <w:rsid w:val="00796152"/>
    <w:rsid w:val="007962CF"/>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4ABF"/>
    <w:rsid w:val="007A524E"/>
    <w:rsid w:val="007A5375"/>
    <w:rsid w:val="007A5946"/>
    <w:rsid w:val="007A5AEA"/>
    <w:rsid w:val="007A6091"/>
    <w:rsid w:val="007A631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3AE"/>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27"/>
    <w:rsid w:val="007F65B6"/>
    <w:rsid w:val="007F68A7"/>
    <w:rsid w:val="007F6A0D"/>
    <w:rsid w:val="007F75B0"/>
    <w:rsid w:val="00800096"/>
    <w:rsid w:val="0080031D"/>
    <w:rsid w:val="00800AF8"/>
    <w:rsid w:val="00800C60"/>
    <w:rsid w:val="00800E68"/>
    <w:rsid w:val="008012F1"/>
    <w:rsid w:val="0080160A"/>
    <w:rsid w:val="00801C93"/>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81D"/>
    <w:rsid w:val="00812BEF"/>
    <w:rsid w:val="00813463"/>
    <w:rsid w:val="008136DA"/>
    <w:rsid w:val="00813C7A"/>
    <w:rsid w:val="00814CFC"/>
    <w:rsid w:val="008150FB"/>
    <w:rsid w:val="00815A4A"/>
    <w:rsid w:val="00815C1D"/>
    <w:rsid w:val="00815DF4"/>
    <w:rsid w:val="008162CB"/>
    <w:rsid w:val="00816772"/>
    <w:rsid w:val="008168EA"/>
    <w:rsid w:val="0081709A"/>
    <w:rsid w:val="00817410"/>
    <w:rsid w:val="00820B7F"/>
    <w:rsid w:val="00820BEB"/>
    <w:rsid w:val="00821AC8"/>
    <w:rsid w:val="00821BCD"/>
    <w:rsid w:val="00822589"/>
    <w:rsid w:val="008242FE"/>
    <w:rsid w:val="008244DE"/>
    <w:rsid w:val="008248F5"/>
    <w:rsid w:val="00826908"/>
    <w:rsid w:val="00826A73"/>
    <w:rsid w:val="0082739B"/>
    <w:rsid w:val="00831069"/>
    <w:rsid w:val="00831368"/>
    <w:rsid w:val="0083239E"/>
    <w:rsid w:val="00832BF4"/>
    <w:rsid w:val="008332AC"/>
    <w:rsid w:val="0083595F"/>
    <w:rsid w:val="00836351"/>
    <w:rsid w:val="0083684B"/>
    <w:rsid w:val="00836AB2"/>
    <w:rsid w:val="00836B6A"/>
    <w:rsid w:val="0083785F"/>
    <w:rsid w:val="00837F07"/>
    <w:rsid w:val="0084057E"/>
    <w:rsid w:val="00840629"/>
    <w:rsid w:val="00841491"/>
    <w:rsid w:val="0084164D"/>
    <w:rsid w:val="008418C7"/>
    <w:rsid w:val="0084239F"/>
    <w:rsid w:val="00842723"/>
    <w:rsid w:val="008427E3"/>
    <w:rsid w:val="00842949"/>
    <w:rsid w:val="008437D0"/>
    <w:rsid w:val="00843879"/>
    <w:rsid w:val="00843F2B"/>
    <w:rsid w:val="00844967"/>
    <w:rsid w:val="00845155"/>
    <w:rsid w:val="00845C5F"/>
    <w:rsid w:val="008463C1"/>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03B9"/>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824"/>
    <w:rsid w:val="00871EE5"/>
    <w:rsid w:val="0087270C"/>
    <w:rsid w:val="00873099"/>
    <w:rsid w:val="008732BA"/>
    <w:rsid w:val="008738CB"/>
    <w:rsid w:val="00873FD3"/>
    <w:rsid w:val="0087431B"/>
    <w:rsid w:val="0087530C"/>
    <w:rsid w:val="00875A80"/>
    <w:rsid w:val="00876276"/>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1E6"/>
    <w:rsid w:val="0088430B"/>
    <w:rsid w:val="00884620"/>
    <w:rsid w:val="008850BC"/>
    <w:rsid w:val="008854D6"/>
    <w:rsid w:val="00886292"/>
    <w:rsid w:val="00886FA8"/>
    <w:rsid w:val="008871C0"/>
    <w:rsid w:val="00890738"/>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4E0E"/>
    <w:rsid w:val="008A518D"/>
    <w:rsid w:val="008A53CC"/>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4E7"/>
    <w:rsid w:val="008B77A3"/>
    <w:rsid w:val="008B77D1"/>
    <w:rsid w:val="008B79C5"/>
    <w:rsid w:val="008B7D45"/>
    <w:rsid w:val="008B7FEF"/>
    <w:rsid w:val="008C07D6"/>
    <w:rsid w:val="008C12C2"/>
    <w:rsid w:val="008C1D85"/>
    <w:rsid w:val="008C1DA6"/>
    <w:rsid w:val="008C2093"/>
    <w:rsid w:val="008C23A5"/>
    <w:rsid w:val="008C3378"/>
    <w:rsid w:val="008C3477"/>
    <w:rsid w:val="008C3507"/>
    <w:rsid w:val="008C3535"/>
    <w:rsid w:val="008C3626"/>
    <w:rsid w:val="008C3A8F"/>
    <w:rsid w:val="008C3B4F"/>
    <w:rsid w:val="008C3BAE"/>
    <w:rsid w:val="008C4EA6"/>
    <w:rsid w:val="008C59DD"/>
    <w:rsid w:val="008C637A"/>
    <w:rsid w:val="008C674D"/>
    <w:rsid w:val="008C7569"/>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2CA1"/>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A36"/>
    <w:rsid w:val="00903DB9"/>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94B"/>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11B4"/>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BE9"/>
    <w:rsid w:val="00935E81"/>
    <w:rsid w:val="009414B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12EC"/>
    <w:rsid w:val="00952CAE"/>
    <w:rsid w:val="00952EA8"/>
    <w:rsid w:val="00953C68"/>
    <w:rsid w:val="009544BA"/>
    <w:rsid w:val="00954C8A"/>
    <w:rsid w:val="00955452"/>
    <w:rsid w:val="009556E8"/>
    <w:rsid w:val="00955BE5"/>
    <w:rsid w:val="009565E5"/>
    <w:rsid w:val="00956B16"/>
    <w:rsid w:val="00957C9F"/>
    <w:rsid w:val="00960D00"/>
    <w:rsid w:val="0096124C"/>
    <w:rsid w:val="00963613"/>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43E4"/>
    <w:rsid w:val="00975A05"/>
    <w:rsid w:val="009766D6"/>
    <w:rsid w:val="00976E05"/>
    <w:rsid w:val="00977267"/>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8AE"/>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42A"/>
    <w:rsid w:val="009B0BBA"/>
    <w:rsid w:val="009B0C20"/>
    <w:rsid w:val="009B272F"/>
    <w:rsid w:val="009B2855"/>
    <w:rsid w:val="009B2DD5"/>
    <w:rsid w:val="009B35C3"/>
    <w:rsid w:val="009B3BC6"/>
    <w:rsid w:val="009B464B"/>
    <w:rsid w:val="009B4CEE"/>
    <w:rsid w:val="009B4E93"/>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2F43"/>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4BCE"/>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9EA"/>
    <w:rsid w:val="009F0F5A"/>
    <w:rsid w:val="009F12D8"/>
    <w:rsid w:val="009F1324"/>
    <w:rsid w:val="009F1742"/>
    <w:rsid w:val="009F2142"/>
    <w:rsid w:val="009F22DC"/>
    <w:rsid w:val="009F2519"/>
    <w:rsid w:val="009F25C3"/>
    <w:rsid w:val="009F25D7"/>
    <w:rsid w:val="009F39D2"/>
    <w:rsid w:val="009F39E4"/>
    <w:rsid w:val="009F4014"/>
    <w:rsid w:val="009F41ED"/>
    <w:rsid w:val="009F428C"/>
    <w:rsid w:val="009F438C"/>
    <w:rsid w:val="009F4F37"/>
    <w:rsid w:val="009F519B"/>
    <w:rsid w:val="009F54E7"/>
    <w:rsid w:val="009F552F"/>
    <w:rsid w:val="009F57DE"/>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C5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446"/>
    <w:rsid w:val="00A14950"/>
    <w:rsid w:val="00A153B3"/>
    <w:rsid w:val="00A15807"/>
    <w:rsid w:val="00A15876"/>
    <w:rsid w:val="00A15AE4"/>
    <w:rsid w:val="00A15D5D"/>
    <w:rsid w:val="00A168C8"/>
    <w:rsid w:val="00A17B02"/>
    <w:rsid w:val="00A17FC6"/>
    <w:rsid w:val="00A2076B"/>
    <w:rsid w:val="00A20805"/>
    <w:rsid w:val="00A2089B"/>
    <w:rsid w:val="00A20A6C"/>
    <w:rsid w:val="00A20DE2"/>
    <w:rsid w:val="00A2129C"/>
    <w:rsid w:val="00A2132A"/>
    <w:rsid w:val="00A2180A"/>
    <w:rsid w:val="00A224C4"/>
    <w:rsid w:val="00A229C4"/>
    <w:rsid w:val="00A22A04"/>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A7A"/>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731"/>
    <w:rsid w:val="00A549F9"/>
    <w:rsid w:val="00A54E2D"/>
    <w:rsid w:val="00A555DC"/>
    <w:rsid w:val="00A55C67"/>
    <w:rsid w:val="00A5648B"/>
    <w:rsid w:val="00A56857"/>
    <w:rsid w:val="00A56A75"/>
    <w:rsid w:val="00A57396"/>
    <w:rsid w:val="00A5751E"/>
    <w:rsid w:val="00A60691"/>
    <w:rsid w:val="00A60C2A"/>
    <w:rsid w:val="00A60E14"/>
    <w:rsid w:val="00A61435"/>
    <w:rsid w:val="00A61727"/>
    <w:rsid w:val="00A617CA"/>
    <w:rsid w:val="00A61863"/>
    <w:rsid w:val="00A61B44"/>
    <w:rsid w:val="00A61E25"/>
    <w:rsid w:val="00A633EC"/>
    <w:rsid w:val="00A63920"/>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A5A"/>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4AE"/>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3A8C"/>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C7ECF"/>
    <w:rsid w:val="00AD0167"/>
    <w:rsid w:val="00AD027F"/>
    <w:rsid w:val="00AD0998"/>
    <w:rsid w:val="00AD0E81"/>
    <w:rsid w:val="00AD0FAE"/>
    <w:rsid w:val="00AD1121"/>
    <w:rsid w:val="00AD2655"/>
    <w:rsid w:val="00AD28FA"/>
    <w:rsid w:val="00AD31B3"/>
    <w:rsid w:val="00AD3645"/>
    <w:rsid w:val="00AD372F"/>
    <w:rsid w:val="00AD3B85"/>
    <w:rsid w:val="00AD3F7F"/>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AF2"/>
    <w:rsid w:val="00B17716"/>
    <w:rsid w:val="00B17AE1"/>
    <w:rsid w:val="00B17B07"/>
    <w:rsid w:val="00B206DE"/>
    <w:rsid w:val="00B21FB5"/>
    <w:rsid w:val="00B22955"/>
    <w:rsid w:val="00B22BBA"/>
    <w:rsid w:val="00B22D9D"/>
    <w:rsid w:val="00B23070"/>
    <w:rsid w:val="00B238C7"/>
    <w:rsid w:val="00B243C0"/>
    <w:rsid w:val="00B24437"/>
    <w:rsid w:val="00B2450B"/>
    <w:rsid w:val="00B2479F"/>
    <w:rsid w:val="00B24C48"/>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5039C"/>
    <w:rsid w:val="00B503EF"/>
    <w:rsid w:val="00B50642"/>
    <w:rsid w:val="00B51020"/>
    <w:rsid w:val="00B5185B"/>
    <w:rsid w:val="00B51970"/>
    <w:rsid w:val="00B526A4"/>
    <w:rsid w:val="00B52F0F"/>
    <w:rsid w:val="00B530C0"/>
    <w:rsid w:val="00B54CE0"/>
    <w:rsid w:val="00B550E7"/>
    <w:rsid w:val="00B552EF"/>
    <w:rsid w:val="00B55A4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71B"/>
    <w:rsid w:val="00B61845"/>
    <w:rsid w:val="00B61F39"/>
    <w:rsid w:val="00B62066"/>
    <w:rsid w:val="00B6220A"/>
    <w:rsid w:val="00B63569"/>
    <w:rsid w:val="00B63B3D"/>
    <w:rsid w:val="00B64A8A"/>
    <w:rsid w:val="00B64F6F"/>
    <w:rsid w:val="00B650CA"/>
    <w:rsid w:val="00B65F7D"/>
    <w:rsid w:val="00B66033"/>
    <w:rsid w:val="00B66427"/>
    <w:rsid w:val="00B66443"/>
    <w:rsid w:val="00B66C1D"/>
    <w:rsid w:val="00B67337"/>
    <w:rsid w:val="00B67385"/>
    <w:rsid w:val="00B679D0"/>
    <w:rsid w:val="00B707FA"/>
    <w:rsid w:val="00B708A5"/>
    <w:rsid w:val="00B709FB"/>
    <w:rsid w:val="00B711AE"/>
    <w:rsid w:val="00B7138D"/>
    <w:rsid w:val="00B71738"/>
    <w:rsid w:val="00B71BC7"/>
    <w:rsid w:val="00B72902"/>
    <w:rsid w:val="00B73863"/>
    <w:rsid w:val="00B740F8"/>
    <w:rsid w:val="00B75177"/>
    <w:rsid w:val="00B75504"/>
    <w:rsid w:val="00B763D0"/>
    <w:rsid w:val="00B765D8"/>
    <w:rsid w:val="00B7688E"/>
    <w:rsid w:val="00B7780A"/>
    <w:rsid w:val="00B77B76"/>
    <w:rsid w:val="00B77C76"/>
    <w:rsid w:val="00B77F16"/>
    <w:rsid w:val="00B8099A"/>
    <w:rsid w:val="00B82334"/>
    <w:rsid w:val="00B82DC8"/>
    <w:rsid w:val="00B82DF0"/>
    <w:rsid w:val="00B8351C"/>
    <w:rsid w:val="00B8353C"/>
    <w:rsid w:val="00B83E4A"/>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71D"/>
    <w:rsid w:val="00BA1CCC"/>
    <w:rsid w:val="00BA20EF"/>
    <w:rsid w:val="00BA2AE8"/>
    <w:rsid w:val="00BA2E69"/>
    <w:rsid w:val="00BA3488"/>
    <w:rsid w:val="00BA50A7"/>
    <w:rsid w:val="00BA5B08"/>
    <w:rsid w:val="00BA603F"/>
    <w:rsid w:val="00BA6D41"/>
    <w:rsid w:val="00BB0503"/>
    <w:rsid w:val="00BB07DB"/>
    <w:rsid w:val="00BB09A8"/>
    <w:rsid w:val="00BB0D1D"/>
    <w:rsid w:val="00BB11E1"/>
    <w:rsid w:val="00BB1770"/>
    <w:rsid w:val="00BB1E75"/>
    <w:rsid w:val="00BB2F40"/>
    <w:rsid w:val="00BB2FBE"/>
    <w:rsid w:val="00BB2FCB"/>
    <w:rsid w:val="00BB391F"/>
    <w:rsid w:val="00BB393A"/>
    <w:rsid w:val="00BB4401"/>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5C7F"/>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E797D"/>
    <w:rsid w:val="00BF11F0"/>
    <w:rsid w:val="00BF15BD"/>
    <w:rsid w:val="00BF1F72"/>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BC2"/>
    <w:rsid w:val="00C24C00"/>
    <w:rsid w:val="00C24ECB"/>
    <w:rsid w:val="00C2525D"/>
    <w:rsid w:val="00C2543C"/>
    <w:rsid w:val="00C2553C"/>
    <w:rsid w:val="00C258CF"/>
    <w:rsid w:val="00C25AE4"/>
    <w:rsid w:val="00C26127"/>
    <w:rsid w:val="00C2618C"/>
    <w:rsid w:val="00C267FF"/>
    <w:rsid w:val="00C26BFA"/>
    <w:rsid w:val="00C27060"/>
    <w:rsid w:val="00C2731D"/>
    <w:rsid w:val="00C27AC8"/>
    <w:rsid w:val="00C27D50"/>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032"/>
    <w:rsid w:val="00C42959"/>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363"/>
    <w:rsid w:val="00C47A9D"/>
    <w:rsid w:val="00C47C96"/>
    <w:rsid w:val="00C500AA"/>
    <w:rsid w:val="00C512A3"/>
    <w:rsid w:val="00C52704"/>
    <w:rsid w:val="00C52D9F"/>
    <w:rsid w:val="00C52DC1"/>
    <w:rsid w:val="00C53004"/>
    <w:rsid w:val="00C5405D"/>
    <w:rsid w:val="00C55617"/>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3DAD"/>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5F"/>
    <w:rsid w:val="00C835B8"/>
    <w:rsid w:val="00C8372C"/>
    <w:rsid w:val="00C83C24"/>
    <w:rsid w:val="00C84ABA"/>
    <w:rsid w:val="00C85318"/>
    <w:rsid w:val="00C85898"/>
    <w:rsid w:val="00C85ABC"/>
    <w:rsid w:val="00C86460"/>
    <w:rsid w:val="00C86983"/>
    <w:rsid w:val="00C87442"/>
    <w:rsid w:val="00C879F5"/>
    <w:rsid w:val="00C87C00"/>
    <w:rsid w:val="00C90B70"/>
    <w:rsid w:val="00C911C4"/>
    <w:rsid w:val="00C92894"/>
    <w:rsid w:val="00C92A02"/>
    <w:rsid w:val="00C93462"/>
    <w:rsid w:val="00C934B8"/>
    <w:rsid w:val="00C93501"/>
    <w:rsid w:val="00C93DA5"/>
    <w:rsid w:val="00C951A6"/>
    <w:rsid w:val="00C95558"/>
    <w:rsid w:val="00C959BE"/>
    <w:rsid w:val="00C96927"/>
    <w:rsid w:val="00C97CE8"/>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0A4"/>
    <w:rsid w:val="00CB2908"/>
    <w:rsid w:val="00CB2AEF"/>
    <w:rsid w:val="00CB40A4"/>
    <w:rsid w:val="00CB4172"/>
    <w:rsid w:val="00CB4EFB"/>
    <w:rsid w:val="00CB57B4"/>
    <w:rsid w:val="00CB5BB8"/>
    <w:rsid w:val="00CB62B3"/>
    <w:rsid w:val="00CB6644"/>
    <w:rsid w:val="00CB6751"/>
    <w:rsid w:val="00CB711F"/>
    <w:rsid w:val="00CB72B1"/>
    <w:rsid w:val="00CB73DD"/>
    <w:rsid w:val="00CB7496"/>
    <w:rsid w:val="00CB7C2A"/>
    <w:rsid w:val="00CB7E50"/>
    <w:rsid w:val="00CC0726"/>
    <w:rsid w:val="00CC083C"/>
    <w:rsid w:val="00CC08A1"/>
    <w:rsid w:val="00CC09CD"/>
    <w:rsid w:val="00CC1592"/>
    <w:rsid w:val="00CC3072"/>
    <w:rsid w:val="00CC33A9"/>
    <w:rsid w:val="00CC356E"/>
    <w:rsid w:val="00CC5285"/>
    <w:rsid w:val="00CC5BCF"/>
    <w:rsid w:val="00CC65DD"/>
    <w:rsid w:val="00CC6A33"/>
    <w:rsid w:val="00CC77D4"/>
    <w:rsid w:val="00CC78CE"/>
    <w:rsid w:val="00CC7B9D"/>
    <w:rsid w:val="00CD05C0"/>
    <w:rsid w:val="00CD10E3"/>
    <w:rsid w:val="00CD13CA"/>
    <w:rsid w:val="00CD18D0"/>
    <w:rsid w:val="00CD1B61"/>
    <w:rsid w:val="00CD3158"/>
    <w:rsid w:val="00CD3390"/>
    <w:rsid w:val="00CD4412"/>
    <w:rsid w:val="00CD498C"/>
    <w:rsid w:val="00CD60F8"/>
    <w:rsid w:val="00CD665E"/>
    <w:rsid w:val="00CD68DB"/>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67C"/>
    <w:rsid w:val="00CE6778"/>
    <w:rsid w:val="00CF0BD6"/>
    <w:rsid w:val="00CF0EB5"/>
    <w:rsid w:val="00CF1E64"/>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401"/>
    <w:rsid w:val="00D0488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4D73"/>
    <w:rsid w:val="00D2513E"/>
    <w:rsid w:val="00D2549C"/>
    <w:rsid w:val="00D25B4E"/>
    <w:rsid w:val="00D25C72"/>
    <w:rsid w:val="00D270FD"/>
    <w:rsid w:val="00D271B9"/>
    <w:rsid w:val="00D30E56"/>
    <w:rsid w:val="00D31247"/>
    <w:rsid w:val="00D31B3D"/>
    <w:rsid w:val="00D3206B"/>
    <w:rsid w:val="00D32383"/>
    <w:rsid w:val="00D33979"/>
    <w:rsid w:val="00D3543B"/>
    <w:rsid w:val="00D354C4"/>
    <w:rsid w:val="00D357EC"/>
    <w:rsid w:val="00D36C28"/>
    <w:rsid w:val="00D372C6"/>
    <w:rsid w:val="00D373FB"/>
    <w:rsid w:val="00D374D7"/>
    <w:rsid w:val="00D377E2"/>
    <w:rsid w:val="00D37AFD"/>
    <w:rsid w:val="00D37D54"/>
    <w:rsid w:val="00D40415"/>
    <w:rsid w:val="00D41889"/>
    <w:rsid w:val="00D4273A"/>
    <w:rsid w:val="00D432B7"/>
    <w:rsid w:val="00D43502"/>
    <w:rsid w:val="00D43BEC"/>
    <w:rsid w:val="00D4484E"/>
    <w:rsid w:val="00D448D6"/>
    <w:rsid w:val="00D451FF"/>
    <w:rsid w:val="00D45295"/>
    <w:rsid w:val="00D457CB"/>
    <w:rsid w:val="00D45B8F"/>
    <w:rsid w:val="00D4795B"/>
    <w:rsid w:val="00D503CE"/>
    <w:rsid w:val="00D5253D"/>
    <w:rsid w:val="00D534A0"/>
    <w:rsid w:val="00D53B09"/>
    <w:rsid w:val="00D5468D"/>
    <w:rsid w:val="00D54B54"/>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04D"/>
    <w:rsid w:val="00D66453"/>
    <w:rsid w:val="00D666DD"/>
    <w:rsid w:val="00D66FB6"/>
    <w:rsid w:val="00D6721A"/>
    <w:rsid w:val="00D674F7"/>
    <w:rsid w:val="00D70053"/>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DF3"/>
    <w:rsid w:val="00D80EB1"/>
    <w:rsid w:val="00D80EB5"/>
    <w:rsid w:val="00D81942"/>
    <w:rsid w:val="00D819A9"/>
    <w:rsid w:val="00D8208C"/>
    <w:rsid w:val="00D82217"/>
    <w:rsid w:val="00D82F85"/>
    <w:rsid w:val="00D8320C"/>
    <w:rsid w:val="00D8391D"/>
    <w:rsid w:val="00D83B35"/>
    <w:rsid w:val="00D83C6A"/>
    <w:rsid w:val="00D84A06"/>
    <w:rsid w:val="00D84D20"/>
    <w:rsid w:val="00D84F7B"/>
    <w:rsid w:val="00D84FC6"/>
    <w:rsid w:val="00D8519A"/>
    <w:rsid w:val="00D8527F"/>
    <w:rsid w:val="00D86477"/>
    <w:rsid w:val="00D871FD"/>
    <w:rsid w:val="00D87594"/>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4D7F"/>
    <w:rsid w:val="00D9512D"/>
    <w:rsid w:val="00D95996"/>
    <w:rsid w:val="00D95F9E"/>
    <w:rsid w:val="00D969C1"/>
    <w:rsid w:val="00DA0DE1"/>
    <w:rsid w:val="00DA1193"/>
    <w:rsid w:val="00DA1232"/>
    <w:rsid w:val="00DA16F9"/>
    <w:rsid w:val="00DA1D86"/>
    <w:rsid w:val="00DA21F2"/>
    <w:rsid w:val="00DA2301"/>
    <w:rsid w:val="00DA2330"/>
    <w:rsid w:val="00DA293A"/>
    <w:rsid w:val="00DA3334"/>
    <w:rsid w:val="00DA3BA0"/>
    <w:rsid w:val="00DA3D40"/>
    <w:rsid w:val="00DA534B"/>
    <w:rsid w:val="00DA5360"/>
    <w:rsid w:val="00DA5CE6"/>
    <w:rsid w:val="00DA5DEB"/>
    <w:rsid w:val="00DA6A93"/>
    <w:rsid w:val="00DA6F54"/>
    <w:rsid w:val="00DA7AD2"/>
    <w:rsid w:val="00DB00C0"/>
    <w:rsid w:val="00DB0604"/>
    <w:rsid w:val="00DB18D4"/>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2A0"/>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4E1"/>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63C0"/>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9CE"/>
    <w:rsid w:val="00E10C8D"/>
    <w:rsid w:val="00E10FE7"/>
    <w:rsid w:val="00E11704"/>
    <w:rsid w:val="00E1216B"/>
    <w:rsid w:val="00E121A5"/>
    <w:rsid w:val="00E128E0"/>
    <w:rsid w:val="00E12A3F"/>
    <w:rsid w:val="00E13BD1"/>
    <w:rsid w:val="00E13DAE"/>
    <w:rsid w:val="00E13F93"/>
    <w:rsid w:val="00E1489C"/>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4C9"/>
    <w:rsid w:val="00E27993"/>
    <w:rsid w:val="00E30003"/>
    <w:rsid w:val="00E3029D"/>
    <w:rsid w:val="00E306CD"/>
    <w:rsid w:val="00E3099C"/>
    <w:rsid w:val="00E30A5F"/>
    <w:rsid w:val="00E31056"/>
    <w:rsid w:val="00E315DB"/>
    <w:rsid w:val="00E31B57"/>
    <w:rsid w:val="00E31F6A"/>
    <w:rsid w:val="00E32183"/>
    <w:rsid w:val="00E33000"/>
    <w:rsid w:val="00E33194"/>
    <w:rsid w:val="00E334D0"/>
    <w:rsid w:val="00E337EE"/>
    <w:rsid w:val="00E33DE2"/>
    <w:rsid w:val="00E342C2"/>
    <w:rsid w:val="00E34821"/>
    <w:rsid w:val="00E35432"/>
    <w:rsid w:val="00E356A1"/>
    <w:rsid w:val="00E36229"/>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678"/>
    <w:rsid w:val="00E41AAE"/>
    <w:rsid w:val="00E41B31"/>
    <w:rsid w:val="00E43299"/>
    <w:rsid w:val="00E439E3"/>
    <w:rsid w:val="00E43C8D"/>
    <w:rsid w:val="00E43F98"/>
    <w:rsid w:val="00E44A95"/>
    <w:rsid w:val="00E451C7"/>
    <w:rsid w:val="00E454D4"/>
    <w:rsid w:val="00E45862"/>
    <w:rsid w:val="00E46158"/>
    <w:rsid w:val="00E47048"/>
    <w:rsid w:val="00E51226"/>
    <w:rsid w:val="00E513FC"/>
    <w:rsid w:val="00E519A6"/>
    <w:rsid w:val="00E51CBB"/>
    <w:rsid w:val="00E5339D"/>
    <w:rsid w:val="00E534A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57EB9"/>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2CC"/>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0A7"/>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08"/>
    <w:rsid w:val="00E86553"/>
    <w:rsid w:val="00E866C4"/>
    <w:rsid w:val="00E86C02"/>
    <w:rsid w:val="00E86D77"/>
    <w:rsid w:val="00E8744F"/>
    <w:rsid w:val="00E878FE"/>
    <w:rsid w:val="00E87B38"/>
    <w:rsid w:val="00E87B63"/>
    <w:rsid w:val="00E90278"/>
    <w:rsid w:val="00E90314"/>
    <w:rsid w:val="00E909AC"/>
    <w:rsid w:val="00E90FFD"/>
    <w:rsid w:val="00E9116A"/>
    <w:rsid w:val="00E91D02"/>
    <w:rsid w:val="00E92470"/>
    <w:rsid w:val="00E925E7"/>
    <w:rsid w:val="00E92D08"/>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4ED"/>
    <w:rsid w:val="00EA578F"/>
    <w:rsid w:val="00EA5D0A"/>
    <w:rsid w:val="00EA5E1C"/>
    <w:rsid w:val="00EA6729"/>
    <w:rsid w:val="00EA73F3"/>
    <w:rsid w:val="00EA7794"/>
    <w:rsid w:val="00EA7958"/>
    <w:rsid w:val="00EA7968"/>
    <w:rsid w:val="00EA7C11"/>
    <w:rsid w:val="00EB0326"/>
    <w:rsid w:val="00EB0446"/>
    <w:rsid w:val="00EB0986"/>
    <w:rsid w:val="00EB09BB"/>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AB0"/>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643E"/>
    <w:rsid w:val="00ED68F8"/>
    <w:rsid w:val="00ED7191"/>
    <w:rsid w:val="00ED7C1D"/>
    <w:rsid w:val="00EE184A"/>
    <w:rsid w:val="00EE1A02"/>
    <w:rsid w:val="00EE2628"/>
    <w:rsid w:val="00EE266B"/>
    <w:rsid w:val="00EE2753"/>
    <w:rsid w:val="00EE27DC"/>
    <w:rsid w:val="00EE3AD3"/>
    <w:rsid w:val="00EE3F49"/>
    <w:rsid w:val="00EE4862"/>
    <w:rsid w:val="00EE4E6A"/>
    <w:rsid w:val="00EE5014"/>
    <w:rsid w:val="00EE625E"/>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17FB"/>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46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69"/>
    <w:rsid w:val="00F34189"/>
    <w:rsid w:val="00F341ED"/>
    <w:rsid w:val="00F34233"/>
    <w:rsid w:val="00F35CF5"/>
    <w:rsid w:val="00F3609F"/>
    <w:rsid w:val="00F36912"/>
    <w:rsid w:val="00F36940"/>
    <w:rsid w:val="00F37555"/>
    <w:rsid w:val="00F37619"/>
    <w:rsid w:val="00F40222"/>
    <w:rsid w:val="00F40694"/>
    <w:rsid w:val="00F4178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4EF5"/>
    <w:rsid w:val="00F552FA"/>
    <w:rsid w:val="00F56F00"/>
    <w:rsid w:val="00F5729C"/>
    <w:rsid w:val="00F574AD"/>
    <w:rsid w:val="00F575B7"/>
    <w:rsid w:val="00F602AC"/>
    <w:rsid w:val="00F6047B"/>
    <w:rsid w:val="00F6151B"/>
    <w:rsid w:val="00F6152A"/>
    <w:rsid w:val="00F61BF3"/>
    <w:rsid w:val="00F61E70"/>
    <w:rsid w:val="00F620D9"/>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38"/>
    <w:rsid w:val="00F74EF7"/>
    <w:rsid w:val="00F7545F"/>
    <w:rsid w:val="00F77500"/>
    <w:rsid w:val="00F7795E"/>
    <w:rsid w:val="00F80107"/>
    <w:rsid w:val="00F80654"/>
    <w:rsid w:val="00F80DA7"/>
    <w:rsid w:val="00F81260"/>
    <w:rsid w:val="00F82100"/>
    <w:rsid w:val="00F82DB2"/>
    <w:rsid w:val="00F82E9F"/>
    <w:rsid w:val="00F83702"/>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2510"/>
    <w:rsid w:val="00F925B0"/>
    <w:rsid w:val="00F925D2"/>
    <w:rsid w:val="00F928C3"/>
    <w:rsid w:val="00F92904"/>
    <w:rsid w:val="00F9304D"/>
    <w:rsid w:val="00F93D56"/>
    <w:rsid w:val="00F943F2"/>
    <w:rsid w:val="00F94747"/>
    <w:rsid w:val="00F94DBB"/>
    <w:rsid w:val="00F95AB5"/>
    <w:rsid w:val="00F95B0D"/>
    <w:rsid w:val="00F962AA"/>
    <w:rsid w:val="00F966E1"/>
    <w:rsid w:val="00F96B10"/>
    <w:rsid w:val="00F97239"/>
    <w:rsid w:val="00F974C6"/>
    <w:rsid w:val="00F975CB"/>
    <w:rsid w:val="00F97A63"/>
    <w:rsid w:val="00F97AB5"/>
    <w:rsid w:val="00FA1503"/>
    <w:rsid w:val="00FA1F7A"/>
    <w:rsid w:val="00FA24BC"/>
    <w:rsid w:val="00FA28A9"/>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B74A3"/>
    <w:rsid w:val="00FC01A8"/>
    <w:rsid w:val="00FC0469"/>
    <w:rsid w:val="00FC1017"/>
    <w:rsid w:val="00FC104D"/>
    <w:rsid w:val="00FC1F85"/>
    <w:rsid w:val="00FC20A7"/>
    <w:rsid w:val="00FC2547"/>
    <w:rsid w:val="00FC2E76"/>
    <w:rsid w:val="00FC34A6"/>
    <w:rsid w:val="00FC40AA"/>
    <w:rsid w:val="00FC4437"/>
    <w:rsid w:val="00FC4CA3"/>
    <w:rsid w:val="00FC54E5"/>
    <w:rsid w:val="00FC5E20"/>
    <w:rsid w:val="00FC5EAD"/>
    <w:rsid w:val="00FC6CA4"/>
    <w:rsid w:val="00FC756D"/>
    <w:rsid w:val="00FD08D7"/>
    <w:rsid w:val="00FD0E15"/>
    <w:rsid w:val="00FD1A0C"/>
    <w:rsid w:val="00FD1A4B"/>
    <w:rsid w:val="00FD3445"/>
    <w:rsid w:val="00FD58BE"/>
    <w:rsid w:val="00FD5BA5"/>
    <w:rsid w:val="00FD61A3"/>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48F"/>
    <w:rsid w:val="00FE2A44"/>
    <w:rsid w:val="00FE3193"/>
    <w:rsid w:val="00FE3A28"/>
    <w:rsid w:val="00FE3F33"/>
    <w:rsid w:val="00FE4609"/>
    <w:rsid w:val="00FE49FC"/>
    <w:rsid w:val="00FE4B92"/>
    <w:rsid w:val="00FE4F50"/>
    <w:rsid w:val="00FE560D"/>
    <w:rsid w:val="00FE5C46"/>
    <w:rsid w:val="00FE601F"/>
    <w:rsid w:val="00FE6B7A"/>
    <w:rsid w:val="00FE74E3"/>
    <w:rsid w:val="00FE79B9"/>
    <w:rsid w:val="00FE7E8F"/>
    <w:rsid w:val="00FF01F9"/>
    <w:rsid w:val="00FF0444"/>
    <w:rsid w:val="00FF10C3"/>
    <w:rsid w:val="00FF160D"/>
    <w:rsid w:val="00FF1EE4"/>
    <w:rsid w:val="00FF1F00"/>
    <w:rsid w:val="00FF2478"/>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1BF1CCFD"/>
  <w15:docId w15:val="{3BE1C1CB-63F0-42BE-9837-C40D59BD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A934AE"/>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F61BF3"/>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74A65"/>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63"/>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4"/>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63"/>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63"/>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63"/>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3"/>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cs="David"/>
      <w:i/>
      <w:iCs/>
      <w:color w:val="5B9BD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1147">
      <w:bodyDiv w:val="1"/>
      <w:marLeft w:val="0"/>
      <w:marRight w:val="0"/>
      <w:marTop w:val="0"/>
      <w:marBottom w:val="0"/>
      <w:divBdr>
        <w:top w:val="none" w:sz="0" w:space="0" w:color="auto"/>
        <w:left w:val="none" w:sz="0" w:space="0" w:color="auto"/>
        <w:bottom w:val="none" w:sz="0" w:space="0" w:color="auto"/>
        <w:right w:val="none" w:sz="0" w:space="0" w:color="auto"/>
      </w:divBdr>
    </w:div>
    <w:div w:id="1369142799">
      <w:bodyDiv w:val="1"/>
      <w:marLeft w:val="0"/>
      <w:marRight w:val="0"/>
      <w:marTop w:val="0"/>
      <w:marBottom w:val="0"/>
      <w:divBdr>
        <w:top w:val="none" w:sz="0" w:space="0" w:color="auto"/>
        <w:left w:val="none" w:sz="0" w:space="0" w:color="auto"/>
        <w:bottom w:val="none" w:sz="0" w:space="0" w:color="auto"/>
        <w:right w:val="none" w:sz="0" w:space="0" w:color="auto"/>
      </w:divBdr>
    </w:div>
    <w:div w:id="1707755703">
      <w:bodyDiv w:val="1"/>
      <w:marLeft w:val="0"/>
      <w:marRight w:val="0"/>
      <w:marTop w:val="0"/>
      <w:marBottom w:val="0"/>
      <w:divBdr>
        <w:top w:val="none" w:sz="0" w:space="0" w:color="auto"/>
        <w:left w:val="none" w:sz="0" w:space="0" w:color="auto"/>
        <w:bottom w:val="none" w:sz="0" w:space="0" w:color="auto"/>
        <w:right w:val="none" w:sz="0" w:space="0" w:color="auto"/>
      </w:divBdr>
    </w:div>
    <w:div w:id="1776947712">
      <w:bodyDiv w:val="1"/>
      <w:marLeft w:val="0"/>
      <w:marRight w:val="0"/>
      <w:marTop w:val="0"/>
      <w:marBottom w:val="0"/>
      <w:divBdr>
        <w:top w:val="none" w:sz="0" w:space="0" w:color="auto"/>
        <w:left w:val="none" w:sz="0" w:space="0" w:color="auto"/>
        <w:bottom w:val="none" w:sz="0" w:space="0" w:color="auto"/>
        <w:right w:val="none" w:sz="0" w:space="0" w:color="auto"/>
      </w:divBdr>
    </w:div>
    <w:div w:id="1834253141">
      <w:bodyDiv w:val="1"/>
      <w:marLeft w:val="0"/>
      <w:marRight w:val="0"/>
      <w:marTop w:val="0"/>
      <w:marBottom w:val="0"/>
      <w:divBdr>
        <w:top w:val="none" w:sz="0" w:space="0" w:color="auto"/>
        <w:left w:val="none" w:sz="0" w:space="0" w:color="auto"/>
        <w:bottom w:val="none" w:sz="0" w:space="0" w:color="auto"/>
        <w:right w:val="none" w:sz="0" w:space="0" w:color="auto"/>
      </w:divBdr>
    </w:div>
    <w:div w:id="1914045126">
      <w:bodyDiv w:val="1"/>
      <w:marLeft w:val="0"/>
      <w:marRight w:val="0"/>
      <w:marTop w:val="0"/>
      <w:marBottom w:val="0"/>
      <w:divBdr>
        <w:top w:val="none" w:sz="0" w:space="0" w:color="auto"/>
        <w:left w:val="none" w:sz="0" w:space="0" w:color="auto"/>
        <w:bottom w:val="none" w:sz="0" w:space="0" w:color="auto"/>
        <w:right w:val="none" w:sz="0" w:space="0" w:color="auto"/>
      </w:divBdr>
    </w:div>
    <w:div w:id="1919051500">
      <w:bodyDiv w:val="1"/>
      <w:marLeft w:val="0"/>
      <w:marRight w:val="0"/>
      <w:marTop w:val="0"/>
      <w:marBottom w:val="0"/>
      <w:divBdr>
        <w:top w:val="none" w:sz="0" w:space="0" w:color="auto"/>
        <w:left w:val="none" w:sz="0" w:space="0" w:color="auto"/>
        <w:bottom w:val="none" w:sz="0" w:space="0" w:color="auto"/>
        <w:right w:val="none" w:sz="0" w:space="0" w:color="auto"/>
      </w:divBdr>
    </w:div>
    <w:div w:id="194526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portal.gpa.gov.il/supplier/tender/"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ov.il/he/departments/faq/signup_sso_faq" TargetMode="External"/><Relationship Id="rId20" Type="http://schemas.openxmlformats.org/officeDocument/2006/relationships/hyperlink" Target="https://takam.mof.gov.il/document/H.8.1.1%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gov.il/he/departments/policies/2013_des1116" TargetMode="External"/><Relationship Id="rId10" Type="http://schemas.openxmlformats.org/officeDocument/2006/relationships/hyperlink" Target="https://takam.mof.gov.il/document/H.8.1.1%20" TargetMode="External"/><Relationship Id="rId19" Type="http://schemas.openxmlformats.org/officeDocument/2006/relationships/hyperlink" Target="https://merkava.mrp.gov.il/ccc/index.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E7538-6FDF-48EE-A27E-6DAD3C90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55</Pages>
  <Words>10808</Words>
  <Characters>54850</Characters>
  <Application>Microsoft Office Word</Application>
  <DocSecurity>0</DocSecurity>
  <Lines>457</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אילה סולברג</cp:lastModifiedBy>
  <cp:revision>5</cp:revision>
  <cp:lastPrinted>2024-05-19T09:07:00Z</cp:lastPrinted>
  <dcterms:created xsi:type="dcterms:W3CDTF">2024-08-18T05:26:00Z</dcterms:created>
  <dcterms:modified xsi:type="dcterms:W3CDTF">2024-08-18T14:00:00Z</dcterms:modified>
</cp:coreProperties>
</file>